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37501D" w14:textId="2AC6F30C" w:rsidR="00D4710D" w:rsidRDefault="00D4710D" w:rsidP="4DB18153">
      <w:pPr>
        <w:ind w:firstLine="708"/>
        <w:rPr>
          <w:b/>
          <w:bCs/>
          <w:sz w:val="24"/>
          <w:szCs w:val="24"/>
        </w:rPr>
      </w:pPr>
    </w:p>
    <w:p w14:paraId="1F880FCD" w14:textId="1FDF20AD" w:rsidR="006C3C9C" w:rsidRPr="00BA6FED" w:rsidRDefault="006C3C9C" w:rsidP="4DB18153">
      <w:pPr>
        <w:ind w:left="900" w:right="944"/>
        <w:jc w:val="center"/>
        <w:rPr>
          <w:b/>
          <w:bCs/>
          <w:sz w:val="32"/>
          <w:szCs w:val="32"/>
        </w:rPr>
      </w:pPr>
      <w:r w:rsidRPr="4DB18153">
        <w:rPr>
          <w:b/>
          <w:bCs/>
          <w:sz w:val="32"/>
          <w:szCs w:val="32"/>
        </w:rPr>
        <w:t>Nombramientos</w:t>
      </w:r>
      <w:r w:rsidR="003C6F3F" w:rsidRPr="4DB18153">
        <w:rPr>
          <w:b/>
          <w:bCs/>
          <w:sz w:val="32"/>
          <w:szCs w:val="32"/>
        </w:rPr>
        <w:t xml:space="preserve"> en </w:t>
      </w:r>
      <w:r w:rsidR="27F0A0A0" w:rsidRPr="4DB18153">
        <w:rPr>
          <w:b/>
          <w:bCs/>
          <w:sz w:val="32"/>
          <w:szCs w:val="32"/>
        </w:rPr>
        <w:t>las áreas</w:t>
      </w:r>
      <w:r w:rsidR="003C6F3F" w:rsidRPr="4DB18153">
        <w:rPr>
          <w:b/>
          <w:bCs/>
          <w:sz w:val="32"/>
          <w:szCs w:val="32"/>
        </w:rPr>
        <w:t xml:space="preserve"> de Siniestros y Comercial de Allianz Seguros</w:t>
      </w:r>
    </w:p>
    <w:p w14:paraId="02EB378F" w14:textId="77777777" w:rsidR="00662094" w:rsidRPr="0073788A" w:rsidRDefault="00662094" w:rsidP="00F80591">
      <w:pPr>
        <w:ind w:left="540" w:right="944"/>
        <w:jc w:val="center"/>
        <w:rPr>
          <w:sz w:val="32"/>
          <w:szCs w:val="32"/>
          <w:lang w:val="es-ES_tradnl"/>
        </w:rPr>
      </w:pPr>
    </w:p>
    <w:p w14:paraId="28092325" w14:textId="1E80C2B8" w:rsidR="00575442" w:rsidRDefault="006C3C9C" w:rsidP="7C6E0EA4">
      <w:pPr>
        <w:numPr>
          <w:ilvl w:val="0"/>
          <w:numId w:val="5"/>
        </w:numPr>
        <w:spacing w:line="360" w:lineRule="auto"/>
        <w:ind w:left="896" w:right="941"/>
        <w:rPr>
          <w:b/>
          <w:bCs/>
          <w:sz w:val="24"/>
          <w:szCs w:val="24"/>
        </w:rPr>
      </w:pPr>
      <w:r w:rsidRPr="3DA3BC8F">
        <w:rPr>
          <w:b/>
          <w:bCs/>
          <w:sz w:val="24"/>
          <w:szCs w:val="24"/>
        </w:rPr>
        <w:t xml:space="preserve">Mario Anero </w:t>
      </w:r>
      <w:r w:rsidR="003C6F3F" w:rsidRPr="3DA3BC8F">
        <w:rPr>
          <w:b/>
          <w:bCs/>
          <w:sz w:val="24"/>
          <w:szCs w:val="24"/>
        </w:rPr>
        <w:t>será el nuevo</w:t>
      </w:r>
      <w:r w:rsidRPr="3DA3BC8F">
        <w:rPr>
          <w:b/>
          <w:bCs/>
          <w:sz w:val="24"/>
          <w:szCs w:val="24"/>
        </w:rPr>
        <w:t xml:space="preserve"> Director de Siniestros, reportando directamente al COO, Ricard Ribas</w:t>
      </w:r>
    </w:p>
    <w:p w14:paraId="1A2C2670" w14:textId="21634C76" w:rsidR="00A119E9" w:rsidRPr="00A119E9" w:rsidRDefault="00A119E9" w:rsidP="3DA3BC8F">
      <w:pPr>
        <w:pStyle w:val="Prrafodelista"/>
        <w:numPr>
          <w:ilvl w:val="0"/>
          <w:numId w:val="5"/>
        </w:numPr>
        <w:spacing w:line="360" w:lineRule="auto"/>
        <w:ind w:right="348"/>
        <w:rPr>
          <w:rFonts w:ascii="Arial" w:eastAsia="Times New Roman" w:hAnsi="Arial" w:cs="Times New Roman"/>
          <w:b/>
          <w:bCs/>
          <w:sz w:val="24"/>
          <w:szCs w:val="24"/>
          <w:lang w:eastAsia="de-DE"/>
        </w:rPr>
      </w:pPr>
      <w:r w:rsidRPr="3DA3BC8F">
        <w:rPr>
          <w:rFonts w:ascii="Arial" w:eastAsia="Times New Roman" w:hAnsi="Arial" w:cs="Times New Roman"/>
          <w:b/>
          <w:bCs/>
          <w:sz w:val="24"/>
          <w:szCs w:val="24"/>
          <w:lang w:eastAsia="de-DE"/>
        </w:rPr>
        <w:t xml:space="preserve">Laura Pellicer </w:t>
      </w:r>
      <w:r w:rsidR="006C3C9C" w:rsidRPr="3DA3BC8F">
        <w:rPr>
          <w:rFonts w:ascii="Arial" w:eastAsia="Times New Roman" w:hAnsi="Arial" w:cs="Times New Roman"/>
          <w:b/>
          <w:bCs/>
          <w:sz w:val="24"/>
          <w:szCs w:val="24"/>
          <w:lang w:eastAsia="de-DE"/>
        </w:rPr>
        <w:t xml:space="preserve">será la nueva Directora Comercial de la zona Levante, sucediendo a Alfonso Román </w:t>
      </w:r>
    </w:p>
    <w:p w14:paraId="08669352" w14:textId="7E0FB30C" w:rsidR="00CA0B2B" w:rsidRPr="00CA0B2B" w:rsidRDefault="008A5BC4" w:rsidP="6F3917B0">
      <w:pPr>
        <w:spacing w:line="360" w:lineRule="auto"/>
        <w:ind w:right="941"/>
        <w:rPr>
          <w:b/>
          <w:bCs/>
          <w:sz w:val="24"/>
          <w:szCs w:val="24"/>
        </w:rPr>
      </w:pPr>
      <w:r w:rsidRPr="6F3917B0">
        <w:rPr>
          <w:b/>
          <w:bCs/>
        </w:rPr>
        <w:t>Madrid</w:t>
      </w:r>
      <w:r w:rsidR="002F39B7" w:rsidRPr="6F3917B0">
        <w:rPr>
          <w:b/>
          <w:bCs/>
        </w:rPr>
        <w:t xml:space="preserve">, </w:t>
      </w:r>
      <w:r w:rsidR="24310458" w:rsidRPr="6F3917B0">
        <w:rPr>
          <w:b/>
          <w:bCs/>
        </w:rPr>
        <w:t>13</w:t>
      </w:r>
      <w:r w:rsidR="007D7377" w:rsidRPr="6F3917B0">
        <w:rPr>
          <w:b/>
          <w:bCs/>
        </w:rPr>
        <w:t xml:space="preserve"> de </w:t>
      </w:r>
      <w:r w:rsidR="00CF77C8" w:rsidRPr="6F3917B0">
        <w:rPr>
          <w:b/>
          <w:bCs/>
        </w:rPr>
        <w:t>enero</w:t>
      </w:r>
      <w:r w:rsidR="002F39B7" w:rsidRPr="6F3917B0">
        <w:rPr>
          <w:b/>
          <w:bCs/>
        </w:rPr>
        <w:t xml:space="preserve"> de </w:t>
      </w:r>
      <w:r w:rsidR="00D07053" w:rsidRPr="6F3917B0">
        <w:rPr>
          <w:b/>
          <w:bCs/>
        </w:rPr>
        <w:t>202</w:t>
      </w:r>
      <w:r w:rsidR="00CF77C8" w:rsidRPr="6F3917B0">
        <w:rPr>
          <w:b/>
          <w:bCs/>
        </w:rPr>
        <w:t>5</w:t>
      </w:r>
      <w:r w:rsidR="002F39B7" w:rsidRPr="6F3917B0">
        <w:rPr>
          <w:b/>
          <w:bCs/>
        </w:rPr>
        <w:t>.-</w:t>
      </w:r>
      <w:r w:rsidR="002F39B7">
        <w:t xml:space="preserve"> </w:t>
      </w:r>
      <w:r w:rsidR="04734EAA">
        <w:t>La estructura de Operaciones de Allianz</w:t>
      </w:r>
      <w:r w:rsidR="06803EAC">
        <w:t xml:space="preserve">, liderada por </w:t>
      </w:r>
      <w:hyperlink r:id="rId11">
        <w:r w:rsidR="06803EAC">
          <w:t>Ricard Ribas</w:t>
        </w:r>
      </w:hyperlink>
      <w:r w:rsidR="06803EAC">
        <w:t>,</w:t>
      </w:r>
      <w:r w:rsidR="04734EAA">
        <w:t xml:space="preserve"> c</w:t>
      </w:r>
      <w:r w:rsidR="26517453">
        <w:t>uenta desde enero</w:t>
      </w:r>
      <w:r w:rsidR="79B63678">
        <w:t xml:space="preserve"> </w:t>
      </w:r>
      <w:r w:rsidR="04734EAA">
        <w:t xml:space="preserve">con </w:t>
      </w:r>
      <w:r w:rsidR="04734EAA" w:rsidRPr="6F3917B0">
        <w:rPr>
          <w:b/>
          <w:bCs/>
        </w:rPr>
        <w:t>Mario Anero como Director de Siniestros</w:t>
      </w:r>
      <w:r w:rsidR="5D5C6FCD" w:rsidRPr="6F3917B0">
        <w:rPr>
          <w:b/>
          <w:bCs/>
        </w:rPr>
        <w:t>.</w:t>
      </w:r>
      <w:r w:rsidR="5D5C6FCD">
        <w:t xml:space="preserve"> </w:t>
      </w:r>
      <w:r w:rsidR="00425AEE">
        <w:t>Asume este nuevo rol t</w:t>
      </w:r>
      <w:r w:rsidR="04734EAA">
        <w:t>ras una brillante trayectoria enfocada a la mejora del servicio en su anterior rol como Director de Siniestros Diversos &amp; Vida</w:t>
      </w:r>
      <w:r w:rsidR="5C85BB6F">
        <w:t xml:space="preserve">, </w:t>
      </w:r>
      <w:r w:rsidR="26B25DC5">
        <w:t>responsabilidad</w:t>
      </w:r>
      <w:r w:rsidR="5C85BB6F">
        <w:t xml:space="preserve"> que </w:t>
      </w:r>
      <w:r w:rsidR="00425AEE">
        <w:t xml:space="preserve">venía </w:t>
      </w:r>
      <w:r w:rsidR="6EB1AE0C">
        <w:t>desarrollando</w:t>
      </w:r>
      <w:r w:rsidR="5C85BB6F">
        <w:t xml:space="preserve"> durante los últimos </w:t>
      </w:r>
      <w:r w:rsidR="5760E2D4">
        <w:t xml:space="preserve">dos </w:t>
      </w:r>
      <w:r w:rsidR="5C85BB6F">
        <w:t>años</w:t>
      </w:r>
      <w:r w:rsidR="3A0B90E4">
        <w:t xml:space="preserve">. </w:t>
      </w:r>
    </w:p>
    <w:p w14:paraId="129D0228" w14:textId="6CC2F0A0" w:rsidR="00CA0B2B" w:rsidRPr="00CA0B2B" w:rsidRDefault="00CA0B2B" w:rsidP="3DA3BC8F">
      <w:pPr>
        <w:spacing w:line="276" w:lineRule="auto"/>
        <w:ind w:right="490"/>
        <w:jc w:val="both"/>
      </w:pPr>
    </w:p>
    <w:p w14:paraId="5A8D992C" w14:textId="2A40A782" w:rsidR="00CA0B2B" w:rsidRPr="00CA0B2B" w:rsidRDefault="2F6323A5" w:rsidP="3DA3BC8F">
      <w:pPr>
        <w:spacing w:line="276" w:lineRule="auto"/>
        <w:ind w:right="490"/>
        <w:jc w:val="both"/>
      </w:pPr>
      <w:r>
        <w:t xml:space="preserve">Mario Anero es ingeniero de materiales por la Universidad Autónoma de Barcelona. Complementó sus estudios con un Master en prevención de riesgos y </w:t>
      </w:r>
      <w:r w:rsidR="5EF9C35B">
        <w:t>fue</w:t>
      </w:r>
      <w:r>
        <w:t xml:space="preserve"> en el campo de la ingeniería de riesgos y la peritación de siniestros donde empezó su carrera profesional hace 25 años en Catalana Occidente. Antes de incorporarse a Allianz en 2022, durante 14 años lideró equipos de tramitación de siniestros en el Grupo Zurich, incluyendo 5 años de experiencia internacional donde tuvo la oportunidad de colaborar con equipos de siniestros y servicio al cliente en Europa, Latam y Asia-Pacífico</w:t>
      </w:r>
      <w:r w:rsidR="77A59806">
        <w:t>.</w:t>
      </w:r>
    </w:p>
    <w:p w14:paraId="06EEB377" w14:textId="5C671A9D" w:rsidR="3DA3BC8F" w:rsidRDefault="1FB0AA58" w:rsidP="4DB18153">
      <w:pPr>
        <w:spacing w:line="276" w:lineRule="auto"/>
        <w:ind w:right="490"/>
        <w:jc w:val="both"/>
      </w:pPr>
      <w:r>
        <w:t xml:space="preserve"> </w:t>
      </w:r>
    </w:p>
    <w:p w14:paraId="671DC125" w14:textId="44809250" w:rsidR="00BA6FED" w:rsidRPr="00BA6FED" w:rsidRDefault="006437A2" w:rsidP="3DA3BC8F">
      <w:pPr>
        <w:spacing w:line="276" w:lineRule="auto"/>
        <w:ind w:right="490"/>
        <w:jc w:val="both"/>
        <w:rPr>
          <w:b/>
          <w:bCs/>
        </w:rPr>
      </w:pPr>
      <w:r w:rsidRPr="3DA3BC8F">
        <w:rPr>
          <w:b/>
          <w:bCs/>
        </w:rPr>
        <w:t>Un área comercial robusta</w:t>
      </w:r>
    </w:p>
    <w:p w14:paraId="308A0B41" w14:textId="77777777" w:rsidR="006437A2" w:rsidRDefault="006437A2" w:rsidP="00BA6FED">
      <w:pPr>
        <w:spacing w:line="276" w:lineRule="auto"/>
        <w:ind w:right="490"/>
        <w:jc w:val="both"/>
      </w:pPr>
    </w:p>
    <w:p w14:paraId="59DE6AA2" w14:textId="66A4C897" w:rsidR="006437A2" w:rsidRPr="006437A2" w:rsidRDefault="006437A2" w:rsidP="006437A2">
      <w:pPr>
        <w:spacing w:line="276" w:lineRule="auto"/>
        <w:ind w:right="490"/>
        <w:jc w:val="both"/>
      </w:pPr>
      <w:r>
        <w:t xml:space="preserve">En su </w:t>
      </w:r>
      <w:r w:rsidR="004F48F7">
        <w:t xml:space="preserve">ambición </w:t>
      </w:r>
      <w:r>
        <w:t xml:space="preserve">para convertirse en la mejor compañía del mercado para clientes, mediadores y empleados, Allianz Seguros </w:t>
      </w:r>
      <w:r w:rsidR="004F48F7">
        <w:t xml:space="preserve">incorpora nuevo talento </w:t>
      </w:r>
      <w:r>
        <w:t>también en 2025 su estructura comercial, para continuar proporcionando un servicio excelente y cercano a sus agentes y corredores.</w:t>
      </w:r>
    </w:p>
    <w:p w14:paraId="44ADB400" w14:textId="77777777" w:rsidR="006437A2" w:rsidRPr="006437A2" w:rsidRDefault="006437A2" w:rsidP="006437A2">
      <w:pPr>
        <w:spacing w:line="276" w:lineRule="auto"/>
        <w:ind w:right="490"/>
        <w:jc w:val="both"/>
      </w:pPr>
    </w:p>
    <w:p w14:paraId="56DF3419" w14:textId="610F2976" w:rsidR="006437A2" w:rsidRDefault="006437A2" w:rsidP="006437A2">
      <w:pPr>
        <w:spacing w:line="276" w:lineRule="auto"/>
        <w:ind w:right="490"/>
        <w:jc w:val="both"/>
      </w:pPr>
      <w:r>
        <w:t>Así</w:t>
      </w:r>
      <w:r w:rsidR="00A119E9">
        <w:t>,</w:t>
      </w:r>
      <w:r>
        <w:t xml:space="preserve"> a la estructura comercial de la compañía, se incorporan </w:t>
      </w:r>
      <w:r w:rsidRPr="6F3917B0">
        <w:rPr>
          <w:b/>
          <w:bCs/>
        </w:rPr>
        <w:t>Laura Pellicer</w:t>
      </w:r>
      <w:r>
        <w:t xml:space="preserve"> </w:t>
      </w:r>
      <w:r w:rsidRPr="6F3917B0">
        <w:rPr>
          <w:b/>
          <w:bCs/>
        </w:rPr>
        <w:t xml:space="preserve">como Directora Comercial </w:t>
      </w:r>
      <w:r>
        <w:t xml:space="preserve">de </w:t>
      </w:r>
      <w:r w:rsidR="003C6F3F">
        <w:t>la zona</w:t>
      </w:r>
      <w:r>
        <w:t xml:space="preserve"> Levante. Licenciada en Derecho, </w:t>
      </w:r>
      <w:r w:rsidR="00EF1504">
        <w:t xml:space="preserve">trabajó </w:t>
      </w:r>
      <w:r>
        <w:t xml:space="preserve">en </w:t>
      </w:r>
      <w:r w:rsidR="00EF1504">
        <w:t xml:space="preserve">Allianz hasta 2019 donde consolidó una sólida trayectoria profesional como Asesora Comercial, Especialista de Vida y Directora de Sucursal. En </w:t>
      </w:r>
      <w:r>
        <w:t xml:space="preserve">su última experiencia </w:t>
      </w:r>
      <w:r w:rsidR="00EF1504">
        <w:t xml:space="preserve">fue </w:t>
      </w:r>
      <w:r>
        <w:t>Directora de la Zona Levante en Zúrich.</w:t>
      </w:r>
    </w:p>
    <w:p w14:paraId="1BF9F823" w14:textId="77777777" w:rsidR="00C12FBF" w:rsidRDefault="00C12FBF" w:rsidP="006437A2">
      <w:pPr>
        <w:spacing w:line="276" w:lineRule="auto"/>
        <w:ind w:right="490"/>
        <w:jc w:val="both"/>
      </w:pPr>
    </w:p>
    <w:p w14:paraId="35805C21" w14:textId="759D85BF" w:rsidR="00CB1B12" w:rsidRPr="006437A2" w:rsidRDefault="00CB1B12" w:rsidP="006437A2">
      <w:pPr>
        <w:spacing w:line="276" w:lineRule="auto"/>
        <w:ind w:right="490"/>
        <w:jc w:val="both"/>
      </w:pPr>
      <w:r>
        <w:t>Laura</w:t>
      </w:r>
      <w:r w:rsidR="00685FC0">
        <w:t xml:space="preserve"> </w:t>
      </w:r>
      <w:r w:rsidR="00733A59">
        <w:t>sustituye a Alfonso Roman</w:t>
      </w:r>
      <w:r w:rsidR="00F42327">
        <w:t>, que deja la compañía tras una exit</w:t>
      </w:r>
      <w:r w:rsidR="00AE1AD3">
        <w:t>osa trayectoria en la compañía. Ha sido una figura clave en el área comercial y en la reactivación de la presencia de Allianz en Levante</w:t>
      </w:r>
      <w:r w:rsidR="00695CB6">
        <w:t xml:space="preserve"> en los últimos años.</w:t>
      </w:r>
    </w:p>
    <w:p w14:paraId="7F970217" w14:textId="7A80B91A" w:rsidR="3DA3BC8F" w:rsidRDefault="3DA3BC8F" w:rsidP="3DA3BC8F">
      <w:pPr>
        <w:spacing w:line="276" w:lineRule="auto"/>
        <w:ind w:right="490"/>
        <w:jc w:val="both"/>
      </w:pPr>
    </w:p>
    <w:p w14:paraId="326B0FE6" w14:textId="77777777" w:rsidR="006437A2" w:rsidRPr="006437A2" w:rsidRDefault="006437A2" w:rsidP="006437A2">
      <w:pPr>
        <w:spacing w:line="276" w:lineRule="auto"/>
        <w:ind w:right="490"/>
        <w:jc w:val="both"/>
      </w:pPr>
      <w:r w:rsidRPr="006437A2">
        <w:t>Las Direcciones Comerciales de la compañía en 2025 son las siguientes:</w:t>
      </w:r>
    </w:p>
    <w:p w14:paraId="504DAE70" w14:textId="77777777" w:rsidR="006437A2" w:rsidRPr="006437A2" w:rsidRDefault="006437A2" w:rsidP="006437A2">
      <w:pPr>
        <w:spacing w:line="276" w:lineRule="auto"/>
        <w:ind w:right="490"/>
        <w:jc w:val="both"/>
      </w:pPr>
    </w:p>
    <w:p w14:paraId="4F29EE41" w14:textId="77777777" w:rsidR="006437A2" w:rsidRPr="006437A2" w:rsidRDefault="006437A2" w:rsidP="006437A2">
      <w:pPr>
        <w:numPr>
          <w:ilvl w:val="0"/>
          <w:numId w:val="23"/>
        </w:numPr>
        <w:spacing w:line="276" w:lineRule="auto"/>
        <w:ind w:right="490"/>
        <w:jc w:val="both"/>
      </w:pPr>
      <w:r w:rsidRPr="006437A2">
        <w:t xml:space="preserve">DC Cataluña y Baleares, liderada por </w:t>
      </w:r>
      <w:r w:rsidRPr="006437A2">
        <w:rPr>
          <w:b/>
          <w:bCs/>
        </w:rPr>
        <w:t>Silvia Nogués</w:t>
      </w:r>
      <w:r w:rsidRPr="006437A2">
        <w:t>.</w:t>
      </w:r>
    </w:p>
    <w:p w14:paraId="16A61F37" w14:textId="77777777" w:rsidR="006437A2" w:rsidRPr="006437A2" w:rsidRDefault="006437A2" w:rsidP="006437A2">
      <w:pPr>
        <w:numPr>
          <w:ilvl w:val="0"/>
          <w:numId w:val="23"/>
        </w:numPr>
        <w:spacing w:line="276" w:lineRule="auto"/>
        <w:ind w:right="490"/>
        <w:jc w:val="both"/>
      </w:pPr>
      <w:r w:rsidRPr="006437A2">
        <w:t xml:space="preserve">DC Levante, liderada por </w:t>
      </w:r>
      <w:r w:rsidRPr="006437A2">
        <w:rPr>
          <w:b/>
          <w:bCs/>
        </w:rPr>
        <w:t>Laura Pellicer</w:t>
      </w:r>
      <w:r w:rsidRPr="006437A2">
        <w:t>.</w:t>
      </w:r>
    </w:p>
    <w:p w14:paraId="7E082E29" w14:textId="77777777" w:rsidR="006437A2" w:rsidRPr="006437A2" w:rsidRDefault="006437A2" w:rsidP="006437A2">
      <w:pPr>
        <w:numPr>
          <w:ilvl w:val="0"/>
          <w:numId w:val="23"/>
        </w:numPr>
        <w:spacing w:line="276" w:lineRule="auto"/>
        <w:ind w:right="490"/>
        <w:jc w:val="both"/>
      </w:pPr>
      <w:r w:rsidRPr="006437A2">
        <w:t xml:space="preserve">DC Centro, liderada por </w:t>
      </w:r>
      <w:r w:rsidRPr="006437A2">
        <w:rPr>
          <w:b/>
          <w:bCs/>
        </w:rPr>
        <w:t>Patricia Hernández</w:t>
      </w:r>
      <w:r w:rsidRPr="006437A2">
        <w:t>.</w:t>
      </w:r>
    </w:p>
    <w:p w14:paraId="1ADFC90B" w14:textId="77777777" w:rsidR="006437A2" w:rsidRPr="006437A2" w:rsidRDefault="006437A2" w:rsidP="006437A2">
      <w:pPr>
        <w:numPr>
          <w:ilvl w:val="0"/>
          <w:numId w:val="23"/>
        </w:numPr>
        <w:spacing w:line="276" w:lineRule="auto"/>
        <w:ind w:right="490"/>
        <w:jc w:val="both"/>
      </w:pPr>
      <w:r w:rsidRPr="006437A2">
        <w:t xml:space="preserve">DC Sur, liderada por </w:t>
      </w:r>
      <w:r w:rsidRPr="006437A2">
        <w:rPr>
          <w:b/>
          <w:bCs/>
        </w:rPr>
        <w:t>Francisco Martínez de Velasco</w:t>
      </w:r>
      <w:r w:rsidRPr="006437A2">
        <w:t>.</w:t>
      </w:r>
    </w:p>
    <w:p w14:paraId="16305F13" w14:textId="77777777" w:rsidR="006437A2" w:rsidRPr="006437A2" w:rsidRDefault="006437A2" w:rsidP="006437A2">
      <w:pPr>
        <w:numPr>
          <w:ilvl w:val="0"/>
          <w:numId w:val="23"/>
        </w:numPr>
        <w:spacing w:line="276" w:lineRule="auto"/>
        <w:ind w:right="490"/>
        <w:jc w:val="both"/>
      </w:pPr>
      <w:r w:rsidRPr="006437A2">
        <w:t xml:space="preserve">DC Norte, liderada por </w:t>
      </w:r>
      <w:r w:rsidRPr="006437A2">
        <w:rPr>
          <w:b/>
          <w:bCs/>
        </w:rPr>
        <w:t>Carmen Álvarez</w:t>
      </w:r>
      <w:r w:rsidRPr="006437A2">
        <w:t>.</w:t>
      </w:r>
    </w:p>
    <w:p w14:paraId="58BC1898" w14:textId="77777777" w:rsidR="006437A2" w:rsidRDefault="006437A2" w:rsidP="006437A2">
      <w:pPr>
        <w:numPr>
          <w:ilvl w:val="0"/>
          <w:numId w:val="23"/>
        </w:numPr>
        <w:spacing w:line="276" w:lineRule="auto"/>
        <w:ind w:right="490"/>
        <w:jc w:val="both"/>
      </w:pPr>
      <w:r>
        <w:t xml:space="preserve">DC Noroeste, liderada por </w:t>
      </w:r>
      <w:r w:rsidRPr="3DA3BC8F">
        <w:rPr>
          <w:b/>
          <w:bCs/>
        </w:rPr>
        <w:t>Alejandro Golán</w:t>
      </w:r>
      <w:r>
        <w:t>.</w:t>
      </w:r>
    </w:p>
    <w:p w14:paraId="2CF13578" w14:textId="77777777" w:rsidR="004D0FCC" w:rsidRPr="006437A2" w:rsidRDefault="004D0FCC" w:rsidP="3DA3BC8F">
      <w:pPr>
        <w:spacing w:line="276" w:lineRule="auto"/>
        <w:ind w:left="720" w:right="490"/>
        <w:jc w:val="both"/>
      </w:pPr>
    </w:p>
    <w:p w14:paraId="05B6E6F6" w14:textId="3AB0DB21" w:rsidR="00352E1B" w:rsidRPr="000335D4" w:rsidRDefault="004D0FCC" w:rsidP="00CA0B2B">
      <w:pPr>
        <w:spacing w:line="276" w:lineRule="auto"/>
        <w:ind w:right="490"/>
        <w:jc w:val="both"/>
      </w:pPr>
      <w:r>
        <w:t xml:space="preserve">Además, </w:t>
      </w:r>
      <w:r w:rsidRPr="3DA3BC8F">
        <w:rPr>
          <w:b/>
          <w:bCs/>
        </w:rPr>
        <w:t>Iván Pérez Campos</w:t>
      </w:r>
      <w:r>
        <w:t xml:space="preserve"> asumirá el liderazgo de la Delegación de Levante. Iván cuenta con una sólida experiencia y es ingeniero técnico industrial por la Universidad Politécnica de Valencia y está especializado en Gestión de Riesgos por la Universidad de Barcelona.</w:t>
      </w:r>
    </w:p>
    <w:p w14:paraId="38247732" w14:textId="77777777" w:rsidR="00E55E80" w:rsidRPr="00C36EE9" w:rsidRDefault="00E55E80" w:rsidP="00E55E80">
      <w:pPr>
        <w:spacing w:line="276" w:lineRule="auto"/>
        <w:ind w:right="490"/>
        <w:jc w:val="both"/>
      </w:pPr>
      <w:bookmarkStart w:id="0" w:name="_Hlk187139695"/>
    </w:p>
    <w:bookmarkEnd w:id="0"/>
    <w:p w14:paraId="2ECACD49" w14:textId="77777777" w:rsidR="0099132E" w:rsidRDefault="0099132E" w:rsidP="0099132E">
      <w:pPr>
        <w:spacing w:line="260" w:lineRule="atLeast"/>
        <w:rPr>
          <w:b/>
          <w:bCs/>
        </w:rPr>
      </w:pPr>
      <w:r w:rsidRPr="3AB2CBB6">
        <w:rPr>
          <w:b/>
          <w:bCs/>
        </w:rPr>
        <w:t>Sobre Allianz Seguros</w:t>
      </w:r>
    </w:p>
    <w:p w14:paraId="75CE0FA0" w14:textId="77777777" w:rsidR="006437A2" w:rsidRPr="00950299" w:rsidRDefault="006437A2" w:rsidP="00A119E9">
      <w:pPr>
        <w:spacing w:line="260" w:lineRule="atLeast"/>
        <w:ind w:right="490"/>
        <w:rPr>
          <w:rFonts w:cs="Arial"/>
        </w:rPr>
      </w:pPr>
    </w:p>
    <w:p w14:paraId="35322863" w14:textId="77777777" w:rsidR="0099132E" w:rsidRPr="00A0394D" w:rsidRDefault="0099132E" w:rsidP="00A119E9">
      <w:pPr>
        <w:spacing w:line="276" w:lineRule="auto"/>
        <w:ind w:right="490"/>
        <w:jc w:val="both"/>
      </w:pPr>
      <w:r w:rsidRPr="14F86F5F">
        <w:t xml:space="preserve">Allianz Seguros es la principal filial del Grupo Allianz en España y una de las compañías líderes del sector asegurador español. Para ofrecer los mejores resultados para los clientes, la compañía apuesta por la cercanía física (a través de sus Sucursales y Delegaciones con más de 2.000 empleados y su red de más de 10.000 mediadores), y tecnológica (mediante herramientas como su aplicación para smartphones y tabletas, su área de eCliente de la web corporativa, y sus más de 500.000 SMS enviados anualmente a sus clientes). </w:t>
      </w:r>
    </w:p>
    <w:p w14:paraId="604420A6" w14:textId="77777777" w:rsidR="0099132E" w:rsidRPr="00A0394D" w:rsidRDefault="0099132E" w:rsidP="00A119E9">
      <w:pPr>
        <w:spacing w:line="276" w:lineRule="auto"/>
        <w:ind w:right="490"/>
        <w:jc w:val="both"/>
      </w:pPr>
    </w:p>
    <w:p w14:paraId="30A57379" w14:textId="77777777" w:rsidR="0099132E" w:rsidRPr="00A0394D" w:rsidRDefault="0099132E" w:rsidP="00A119E9">
      <w:pPr>
        <w:spacing w:line="276" w:lineRule="auto"/>
        <w:ind w:right="490"/>
        <w:jc w:val="both"/>
      </w:pPr>
      <w:r w:rsidRPr="00A0394D">
        <w:t>Cuenta con una de las gamas de productos más completa e innovadora del mercado y se basa en el concepto de seguridad integral. Por eso, los productos y servicios que ofrece la compañía van desde el ámbito personal y familiar al empresarial, ofreciendo desde seguros de Vida, Autos, Hogar, Accidentes, o Salud, pasando por Multirriesgos para empresas y comercios, hasta las soluciones aseguradoras personalizadas más complejas.</w:t>
      </w:r>
    </w:p>
    <w:p w14:paraId="564BA366" w14:textId="77777777" w:rsidR="0099132E" w:rsidRPr="00A0394D" w:rsidRDefault="0099132E" w:rsidP="0099132E">
      <w:pPr>
        <w:spacing w:line="276" w:lineRule="auto"/>
        <w:ind w:right="425"/>
        <w:jc w:val="both"/>
      </w:pPr>
    </w:p>
    <w:p w14:paraId="2EC873F8" w14:textId="77777777" w:rsidR="0099132E" w:rsidRPr="00A0394D" w:rsidRDefault="0099132E" w:rsidP="0099132E">
      <w:pPr>
        <w:pBdr>
          <w:bottom w:val="single" w:sz="6" w:space="1" w:color="auto"/>
        </w:pBdr>
        <w:tabs>
          <w:tab w:val="left" w:pos="567"/>
        </w:tabs>
        <w:spacing w:line="276" w:lineRule="auto"/>
        <w:ind w:right="1418"/>
        <w:jc w:val="both"/>
        <w:rPr>
          <w:b/>
          <w:lang w:val="es-ES_tradnl"/>
        </w:rPr>
      </w:pPr>
      <w:r w:rsidRPr="00A0394D">
        <w:rPr>
          <w:lang w:val="es-ES_tradnl"/>
        </w:rPr>
        <w:t>Para más información:</w:t>
      </w:r>
    </w:p>
    <w:p w14:paraId="5B15CADB" w14:textId="77777777" w:rsidR="0099132E" w:rsidRPr="00A0394D" w:rsidRDefault="0099132E" w:rsidP="0099132E">
      <w:pPr>
        <w:keepNext/>
        <w:pBdr>
          <w:bottom w:val="single" w:sz="6" w:space="1" w:color="auto"/>
        </w:pBdr>
        <w:spacing w:line="276" w:lineRule="auto"/>
        <w:ind w:right="1418"/>
        <w:jc w:val="both"/>
        <w:outlineLvl w:val="3"/>
        <w:rPr>
          <w:lang w:val="es-ES_tradnl"/>
        </w:rPr>
      </w:pPr>
      <w:r w:rsidRPr="00A0394D">
        <w:rPr>
          <w:lang w:val="es-ES_tradnl"/>
        </w:rPr>
        <w:t>Sonia Rodríguez</w:t>
      </w:r>
      <w:r w:rsidRPr="00A0394D">
        <w:rPr>
          <w:lang w:val="es-ES_tradnl"/>
        </w:rPr>
        <w:tab/>
      </w:r>
      <w:r w:rsidRPr="00A0394D">
        <w:rPr>
          <w:lang w:val="es-ES_tradnl"/>
        </w:rPr>
        <w:tab/>
        <w:t>Tel. 91.596.00.66</w:t>
      </w:r>
    </w:p>
    <w:p w14:paraId="6E14249F" w14:textId="77777777" w:rsidR="0099132E" w:rsidRPr="00A0394D" w:rsidRDefault="0099132E" w:rsidP="0099132E">
      <w:pPr>
        <w:keepNext/>
        <w:pBdr>
          <w:bottom w:val="single" w:sz="6" w:space="1" w:color="auto"/>
        </w:pBdr>
        <w:spacing w:line="276" w:lineRule="auto"/>
        <w:ind w:right="1418"/>
        <w:jc w:val="both"/>
        <w:outlineLvl w:val="3"/>
        <w:rPr>
          <w:lang w:val="es-ES_tradnl"/>
        </w:rPr>
      </w:pPr>
      <w:r w:rsidRPr="00A0394D">
        <w:rPr>
          <w:lang w:val="es-ES_tradnl"/>
        </w:rPr>
        <w:t xml:space="preserve">Laura Gallach </w:t>
      </w:r>
      <w:r w:rsidRPr="00A0394D">
        <w:rPr>
          <w:lang w:val="es-ES_tradnl"/>
        </w:rPr>
        <w:tab/>
      </w:r>
      <w:r w:rsidRPr="00A0394D">
        <w:rPr>
          <w:lang w:val="es-ES_tradnl"/>
        </w:rPr>
        <w:tab/>
        <w:t>Tel. 93.228.67.83</w:t>
      </w:r>
    </w:p>
    <w:p w14:paraId="15CDEBA3" w14:textId="77777777" w:rsidR="0099132E" w:rsidRPr="00A0394D" w:rsidRDefault="0099132E" w:rsidP="0099132E">
      <w:pPr>
        <w:rPr>
          <w:lang w:val="es-ES_tradnl"/>
        </w:rPr>
      </w:pPr>
    </w:p>
    <w:p w14:paraId="17D59A11" w14:textId="77777777" w:rsidR="0099132E" w:rsidRPr="00A0394D" w:rsidRDefault="0099132E" w:rsidP="0099132E">
      <w:pPr>
        <w:ind w:right="425"/>
        <w:jc w:val="both"/>
        <w:rPr>
          <w:rFonts w:ascii="Times New (W1)" w:hAnsi="Times New (W1)"/>
          <w:lang w:val="es-ES_tradnl"/>
        </w:rPr>
      </w:pPr>
    </w:p>
    <w:p w14:paraId="78844D72" w14:textId="77777777" w:rsidR="0099132E" w:rsidRPr="00A0394D" w:rsidRDefault="0099132E" w:rsidP="0099132E">
      <w:pPr>
        <w:ind w:right="141"/>
      </w:pPr>
      <w:r w:rsidRPr="00A0394D">
        <w:rPr>
          <w:rFonts w:ascii="Times New (W1)" w:hAnsi="Times New (W1)"/>
          <w:b/>
          <w:sz w:val="18"/>
          <w:lang w:val="es-ES_tradnl"/>
        </w:rPr>
        <w:t xml:space="preserve">Estas aseveraciones quedan, como siempre, sujetas a la siguiente </w:t>
      </w:r>
      <w:hyperlink r:id="rId12" w:history="1">
        <w:r w:rsidRPr="00A0394D">
          <w:rPr>
            <w:rFonts w:ascii="Times New (W1)" w:hAnsi="Times New (W1)"/>
            <w:b/>
            <w:color w:val="0000FF"/>
            <w:sz w:val="18"/>
            <w:u w:val="single"/>
            <w:lang w:val="es-ES_tradnl"/>
          </w:rPr>
          <w:t>nota preventiva.</w:t>
        </w:r>
      </w:hyperlink>
    </w:p>
    <w:p w14:paraId="069C155D" w14:textId="77777777" w:rsidR="0099132E" w:rsidRDefault="0099132E" w:rsidP="0099132E">
      <w:pPr>
        <w:pStyle w:val="NormalWeb"/>
        <w:ind w:right="282"/>
        <w:jc w:val="both"/>
        <w:rPr>
          <w:rFonts w:ascii="Arial" w:hAnsi="Arial"/>
          <w:sz w:val="22"/>
          <w:szCs w:val="22"/>
        </w:rPr>
      </w:pPr>
    </w:p>
    <w:p w14:paraId="4B94D5A5" w14:textId="77777777" w:rsidR="00CC122D" w:rsidRPr="00CC122D" w:rsidRDefault="00CC122D" w:rsidP="00D07053">
      <w:pPr>
        <w:spacing w:line="276" w:lineRule="auto"/>
        <w:ind w:right="425"/>
        <w:jc w:val="both"/>
      </w:pPr>
    </w:p>
    <w:sectPr w:rsidR="00CC122D" w:rsidRPr="00CC122D" w:rsidSect="00500820">
      <w:headerReference w:type="default" r:id="rId13"/>
      <w:footerReference w:type="default" r:id="rId14"/>
      <w:headerReference w:type="first" r:id="rId15"/>
      <w:pgSz w:w="11906" w:h="16838" w:code="9"/>
      <w:pgMar w:top="1701" w:right="926" w:bottom="2155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F30A10" w14:textId="77777777" w:rsidR="00036AA0" w:rsidRDefault="00036AA0">
      <w:r>
        <w:separator/>
      </w:r>
    </w:p>
  </w:endnote>
  <w:endnote w:type="continuationSeparator" w:id="0">
    <w:p w14:paraId="16810963" w14:textId="77777777" w:rsidR="00036AA0" w:rsidRDefault="00036AA0">
      <w:r>
        <w:continuationSeparator/>
      </w:r>
    </w:p>
  </w:endnote>
  <w:endnote w:type="continuationNotice" w:id="1">
    <w:p w14:paraId="34158C6F" w14:textId="77777777" w:rsidR="00036AA0" w:rsidRDefault="00036AA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"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utiger LT 55 Roman">
    <w:charset w:val="00"/>
    <w:family w:val="auto"/>
    <w:pitch w:val="default"/>
  </w:font>
  <w:font w:name="Times New (W1)">
    <w:altName w:val="Times New Roman"/>
    <w:charset w:val="00"/>
    <w:family w:val="roman"/>
    <w:pitch w:val="variable"/>
    <w:sig w:usb0="00000000" w:usb1="80000000" w:usb2="00000008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B90861" w14:textId="5154BF26" w:rsidR="004D561E" w:rsidRPr="00B111A5" w:rsidRDefault="004D561E" w:rsidP="00B111A5">
    <w:pPr>
      <w:pStyle w:val="Piedepgina"/>
      <w:jc w:val="right"/>
    </w:pPr>
    <w:r>
      <w:t>Página</w:t>
    </w:r>
    <w:r w:rsidRPr="00B111A5">
      <w:t xml:space="preserve"> </w:t>
    </w:r>
    <w:r w:rsidRPr="00B111A5">
      <w:rPr>
        <w:rStyle w:val="Nmerodepgina"/>
      </w:rPr>
      <w:fldChar w:fldCharType="begin"/>
    </w:r>
    <w:r w:rsidRPr="00B111A5">
      <w:rPr>
        <w:rStyle w:val="Nmerodepgina"/>
      </w:rPr>
      <w:instrText xml:space="preserve"> PAGE </w:instrText>
    </w:r>
    <w:r w:rsidRPr="00B111A5">
      <w:rPr>
        <w:rStyle w:val="Nmerodepgina"/>
      </w:rPr>
      <w:fldChar w:fldCharType="separate"/>
    </w:r>
    <w:r w:rsidR="0052730C">
      <w:rPr>
        <w:rStyle w:val="Nmerodepgina"/>
        <w:noProof/>
      </w:rPr>
      <w:t>2</w:t>
    </w:r>
    <w:r w:rsidRPr="00B111A5">
      <w:rPr>
        <w:rStyle w:val="Nmerodepgina"/>
      </w:rPr>
      <w:fldChar w:fldCharType="end"/>
    </w:r>
    <w:r w:rsidRPr="00B111A5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66DBAB" w14:textId="77777777" w:rsidR="00036AA0" w:rsidRDefault="00036AA0">
      <w:r>
        <w:separator/>
      </w:r>
    </w:p>
  </w:footnote>
  <w:footnote w:type="continuationSeparator" w:id="0">
    <w:p w14:paraId="6CA68A9F" w14:textId="77777777" w:rsidR="00036AA0" w:rsidRDefault="00036AA0">
      <w:r>
        <w:continuationSeparator/>
      </w:r>
    </w:p>
  </w:footnote>
  <w:footnote w:type="continuationNotice" w:id="1">
    <w:p w14:paraId="25B16BB0" w14:textId="77777777" w:rsidR="00036AA0" w:rsidRDefault="00036AA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51FB6A" w14:textId="189CB651" w:rsidR="004D561E" w:rsidRDefault="00B67824">
    <w:pPr>
      <w:pStyle w:val="Encabezado"/>
    </w:pPr>
    <w:del w:id="1" w:author="" w:date="2025-01-13T12:55:00Z" w16du:dateUtc="2025-01-13T20:55:00Z">
      <w:r w:rsidDel="003F09E6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40791E9C" wp14:editId="24839A01">
                <wp:simplePos x="0" y="0"/>
                <wp:positionH relativeFrom="page">
                  <wp:posOffset>0</wp:posOffset>
                </wp:positionH>
                <wp:positionV relativeFrom="page">
                  <wp:posOffset>190500</wp:posOffset>
                </wp:positionV>
                <wp:extent cx="7560310" cy="273685"/>
                <wp:effectExtent l="0" t="0" r="0" b="12065"/>
                <wp:wrapNone/>
                <wp:docPr id="3" name="MSIPCMccfe48428f56d5f680412b37" descr="{&quot;HashCode&quot;:-1284201107,&quot;Height&quot;:841.0,&quot;Width&quot;:595.0,&quot;Placement&quot;:&quot;Header&quot;,&quot;Index&quot;:&quot;Primary&quot;,&quot;Section&quot;:1,&quot;Top&quot;:0.0,&quot;Left&quot;:0.0}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60310" cy="2736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EBC992C" w14:textId="7F2931BC" w:rsidR="004D561E" w:rsidRPr="00E115A4" w:rsidRDefault="00E115A4" w:rsidP="00E115A4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20"/>
                              </w:rPr>
                            </w:pPr>
                            <w:r w:rsidRPr="00E115A4">
                              <w:rPr>
                                <w:rFonts w:ascii="Calibri" w:hAnsi="Calibri" w:cs="Calibri"/>
                                <w:color w:val="000000"/>
                                <w:sz w:val="20"/>
                              </w:rPr>
                              <w:t>Internal</w:t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>
            <w:pict w14:anchorId="73511957">
              <v:shapetype id="_x0000_t202" coordsize="21600,21600" o:spt="202" path="m,l,21600r21600,l21600,xe" w14:anchorId="40791E9C">
                <v:stroke joinstyle="miter"/>
                <v:path gradientshapeok="t" o:connecttype="rect"/>
              </v:shapetype>
              <v:shape id="MSIPCMccfe48428f56d5f680412b37" style="position:absolute;margin-left:0;margin-top:15pt;width:595.3pt;height:21.5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alt="{&quot;HashCode&quot;:-1284201107,&quot;Height&quot;:841.0,&quot;Width&quot;:595.0,&quot;Placement&quot;:&quot;Header&quot;,&quot;Index&quot;:&quot;Primary&quot;,&quot;Section&quot;:1,&quot;Top&quot;:0.0,&quot;Left&quot;:0.0}" o:spid="_x0000_s1026" o:allowincell="f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">
                <v:textbox inset=",0,,0">
                  <w:txbxContent>
                    <w:p w:rsidRPr="00E115A4" w:rsidR="004D561E" w:rsidP="00E115A4" w:rsidRDefault="00E115A4" w14:paraId="7CBB83DA" w14:textId="7F2931BC">
                      <w:pPr>
                        <w:jc w:val="center"/>
                        <w:rPr>
                          <w:rFonts w:ascii="Calibri" w:hAnsi="Calibri" w:cs="Calibri"/>
                          <w:color w:val="000000"/>
                          <w:sz w:val="20"/>
                        </w:rPr>
                      </w:pPr>
                      <w:proofErr w:type="spellStart"/>
                      <w:r w:rsidRPr="00E115A4">
                        <w:rPr>
                          <w:rFonts w:ascii="Calibri" w:hAnsi="Calibri" w:cs="Calibri"/>
                          <w:color w:val="000000"/>
                          <w:sz w:val="20"/>
                        </w:rPr>
                        <w:t>Internal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</w:del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A0F05A" w14:textId="6DE58142" w:rsidR="004D561E" w:rsidRPr="00B111A5" w:rsidRDefault="00B67824" w:rsidP="002D46FF">
    <w:pPr>
      <w:pStyle w:val="Encabezado"/>
      <w:jc w:val="right"/>
      <w:rPr>
        <w:sz w:val="28"/>
        <w:szCs w:val="28"/>
      </w:rPr>
    </w:pPr>
    <w:del w:id="2" w:author="" w:date="2025-01-13T12:55:00Z" w16du:dateUtc="2025-01-13T20:55:00Z">
      <w:r w:rsidDel="003F09E6">
        <w:rPr>
          <w:b/>
          <w:noProof/>
          <w:color w:val="000080"/>
          <w:sz w:val="28"/>
          <w:lang w:eastAsia="es-ES"/>
        </w:rPr>
        <mc:AlternateContent>
          <mc:Choice Requires="wps">
            <w:drawing>
              <wp:anchor distT="0" distB="0" distL="114300" distR="114300" simplePos="0" relativeHeight="251658241" behindDoc="0" locked="0" layoutInCell="0" allowOverlap="1" wp14:anchorId="002B4A72" wp14:editId="0481836E">
                <wp:simplePos x="0" y="0"/>
                <wp:positionH relativeFrom="page">
                  <wp:posOffset>0</wp:posOffset>
                </wp:positionH>
                <wp:positionV relativeFrom="page">
                  <wp:posOffset>190500</wp:posOffset>
                </wp:positionV>
                <wp:extent cx="7560310" cy="273685"/>
                <wp:effectExtent l="0" t="0" r="0" b="12065"/>
                <wp:wrapNone/>
                <wp:docPr id="2" name="MSIPCMa39c41d49e47735f70e24421" descr="{&quot;HashCode&quot;:-1284201107,&quot;Height&quot;:841.0,&quot;Width&quot;:595.0,&quot;Placement&quot;:&quot;Header&quot;,&quot;Index&quot;:&quot;FirstPage&quot;,&quot;Section&quot;:1,&quot;Top&quot;:0.0,&quot;Left&quot;:0.0}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60310" cy="2736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CBB83DA" w14:textId="1561FCAB" w:rsidR="004D561E" w:rsidRPr="00E115A4" w:rsidRDefault="00E115A4" w:rsidP="00E115A4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20"/>
                              </w:rPr>
                            </w:pPr>
                            <w:r w:rsidRPr="00E115A4">
                              <w:rPr>
                                <w:rFonts w:ascii="Calibri" w:hAnsi="Calibri" w:cs="Calibri"/>
                                <w:color w:val="000000"/>
                                <w:sz w:val="20"/>
                              </w:rPr>
                              <w:t>Internal</w:t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 w14:anchorId="77CD7FC3">
              <v:shapetype id="_x0000_t202" coordsize="21600,21600" o:spt="202" path="m,l,21600r21600,l21600,xe" w14:anchorId="002B4A72">
                <v:stroke joinstyle="miter"/>
                <v:path gradientshapeok="t" o:connecttype="rect"/>
              </v:shapetype>
              <v:shape id="MSIPCMa39c41d49e47735f70e24421" style="position:absolute;left:0;text-align:left;margin-left:0;margin-top:15pt;width:595.3pt;height:21.5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alt="{&quot;HashCode&quot;:-1284201107,&quot;Height&quot;:841.0,&quot;Width&quot;:595.0,&quot;Placement&quot;:&quot;Header&quot;,&quot;Index&quot;:&quot;FirstPage&quot;,&quot;Section&quot;:1,&quot;Top&quot;:0.0,&quot;Left&quot;:0.0}" o:spid="_x0000_s1027" o:allowincell="f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">
                <v:textbox inset=",0,,0">
                  <w:txbxContent>
                    <w:p w:rsidRPr="00E115A4" w:rsidR="004D561E" w:rsidP="00E115A4" w:rsidRDefault="00E115A4" w14:paraId="7A2EC13D" w14:textId="1561FCAB">
                      <w:pPr>
                        <w:jc w:val="center"/>
                        <w:rPr>
                          <w:rFonts w:ascii="Calibri" w:hAnsi="Calibri" w:cs="Calibri"/>
                          <w:color w:val="000000"/>
                          <w:sz w:val="20"/>
                        </w:rPr>
                      </w:pPr>
                      <w:proofErr w:type="spellStart"/>
                      <w:r w:rsidRPr="00E115A4">
                        <w:rPr>
                          <w:rFonts w:ascii="Calibri" w:hAnsi="Calibri" w:cs="Calibri"/>
                          <w:color w:val="000000"/>
                          <w:sz w:val="20"/>
                        </w:rPr>
                        <w:t>Internal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</w:del>
    <w:r w:rsidRPr="006831CF">
      <w:rPr>
        <w:b/>
        <w:noProof/>
        <w:color w:val="000080"/>
        <w:sz w:val="28"/>
        <w:lang w:eastAsia="es-ES"/>
      </w:rPr>
      <w:drawing>
        <wp:inline distT="0" distB="0" distL="0" distR="0" wp14:anchorId="43B18B4B" wp14:editId="07777777">
          <wp:extent cx="1638300" cy="40005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30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DDBEF00" w14:textId="77777777" w:rsidR="004D561E" w:rsidRDefault="004D561E" w:rsidP="00B111A5">
    <w:pPr>
      <w:pStyle w:val="Arial14"/>
    </w:pPr>
  </w:p>
  <w:p w14:paraId="3461D779" w14:textId="77777777" w:rsidR="004D561E" w:rsidRDefault="004D561E" w:rsidP="00B111A5">
    <w:pPr>
      <w:pStyle w:val="Arial14"/>
    </w:pPr>
  </w:p>
  <w:p w14:paraId="2F9FAF56" w14:textId="77777777" w:rsidR="004D561E" w:rsidRDefault="004D561E" w:rsidP="00B111A5">
    <w:pPr>
      <w:pStyle w:val="Arial14"/>
    </w:pPr>
    <w:r>
      <w:t>Allianz Seguros</w:t>
    </w:r>
  </w:p>
  <w:p w14:paraId="3CF2D8B6" w14:textId="77777777" w:rsidR="004D561E" w:rsidRPr="008C15A2" w:rsidRDefault="004D561E" w:rsidP="00B111A5">
    <w:pPr>
      <w:pStyle w:val="Encabezado"/>
      <w:rPr>
        <w:sz w:val="10"/>
        <w:szCs w:val="10"/>
      </w:rPr>
    </w:pPr>
  </w:p>
  <w:p w14:paraId="7A5CDF2E" w14:textId="77777777" w:rsidR="004D561E" w:rsidRPr="00875F72" w:rsidRDefault="004D561E" w:rsidP="00B111A5">
    <w:pPr>
      <w:pStyle w:val="Encabezado"/>
      <w:rPr>
        <w:sz w:val="20"/>
        <w:szCs w:val="20"/>
      </w:rPr>
    </w:pPr>
    <w:r>
      <w:rPr>
        <w:sz w:val="20"/>
        <w:szCs w:val="20"/>
      </w:rPr>
      <w:t>Comunicación Corporativa</w:t>
    </w:r>
  </w:p>
  <w:p w14:paraId="0FB78278" w14:textId="77777777" w:rsidR="004D561E" w:rsidRPr="002D46FF" w:rsidRDefault="004D561E" w:rsidP="00B111A5">
    <w:pPr>
      <w:pStyle w:val="Encabezado"/>
      <w:rPr>
        <w:sz w:val="40"/>
        <w:szCs w:val="40"/>
      </w:rPr>
    </w:pPr>
  </w:p>
  <w:p w14:paraId="7B57C6EA" w14:textId="77777777" w:rsidR="004D561E" w:rsidRPr="0057293C" w:rsidRDefault="004D561E" w:rsidP="00B111A5">
    <w:pPr>
      <w:pStyle w:val="Encabezado"/>
      <w:rPr>
        <w:color w:val="7F7F7F"/>
        <w:sz w:val="44"/>
        <w:szCs w:val="44"/>
      </w:rPr>
    </w:pPr>
    <w:r w:rsidRPr="0057293C">
      <w:rPr>
        <w:color w:val="7F7F7F"/>
        <w:sz w:val="44"/>
        <w:szCs w:val="44"/>
      </w:rPr>
      <w:t>Nota de Prensa</w:t>
    </w:r>
  </w:p>
  <w:p w14:paraId="1FC39945" w14:textId="77777777" w:rsidR="004D561E" w:rsidRDefault="004D561E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122A3A3E"/>
    <w:lvl w:ilvl="0">
      <w:start w:val="1"/>
      <w:numFmt w:val="bullet"/>
      <w:pStyle w:val="Listaconvieta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0D87D0A"/>
    <w:multiLevelType w:val="hybridMultilevel"/>
    <w:tmpl w:val="86029BA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6F15B0"/>
    <w:multiLevelType w:val="hybridMultilevel"/>
    <w:tmpl w:val="66D09F4C"/>
    <w:lvl w:ilvl="0" w:tplc="0C0A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09E01932"/>
    <w:multiLevelType w:val="hybridMultilevel"/>
    <w:tmpl w:val="8A623EF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7E76C0"/>
    <w:multiLevelType w:val="hybridMultilevel"/>
    <w:tmpl w:val="7952DB5A"/>
    <w:lvl w:ilvl="0" w:tplc="81143CB2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C0A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5" w15:restartNumberingAfterBreak="0">
    <w:nsid w:val="19674D10"/>
    <w:multiLevelType w:val="hybridMultilevel"/>
    <w:tmpl w:val="E8965E02"/>
    <w:lvl w:ilvl="0" w:tplc="522020D2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90711B"/>
    <w:multiLevelType w:val="hybridMultilevel"/>
    <w:tmpl w:val="38D6DD2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BD3E63"/>
    <w:multiLevelType w:val="hybridMultilevel"/>
    <w:tmpl w:val="2B22134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C40A82"/>
    <w:multiLevelType w:val="hybridMultilevel"/>
    <w:tmpl w:val="8F427CC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9C2041"/>
    <w:multiLevelType w:val="hybridMultilevel"/>
    <w:tmpl w:val="4A1A39E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231237"/>
    <w:multiLevelType w:val="hybridMultilevel"/>
    <w:tmpl w:val="38A0CB40"/>
    <w:lvl w:ilvl="0" w:tplc="0C0A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1" w15:restartNumberingAfterBreak="0">
    <w:nsid w:val="2B981D9C"/>
    <w:multiLevelType w:val="hybridMultilevel"/>
    <w:tmpl w:val="57BAF43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031F80"/>
    <w:multiLevelType w:val="multilevel"/>
    <w:tmpl w:val="30082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7A30428"/>
    <w:multiLevelType w:val="hybridMultilevel"/>
    <w:tmpl w:val="3DDEFBF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A97007"/>
    <w:multiLevelType w:val="hybridMultilevel"/>
    <w:tmpl w:val="08CA8192"/>
    <w:lvl w:ilvl="0" w:tplc="6318FAD2"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Arial" w:eastAsia="Times New Roman" w:hAnsi="Arial" w:cs="Arial" w:hint="default"/>
        <w:color w:val="000000"/>
        <w:sz w:val="22"/>
      </w:rPr>
    </w:lvl>
    <w:lvl w:ilvl="1" w:tplc="0C0A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5" w15:restartNumberingAfterBreak="0">
    <w:nsid w:val="48CF7CF9"/>
    <w:multiLevelType w:val="hybridMultilevel"/>
    <w:tmpl w:val="5F220F64"/>
    <w:lvl w:ilvl="0" w:tplc="76A4F13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1167B4"/>
    <w:multiLevelType w:val="hybridMultilevel"/>
    <w:tmpl w:val="0862DFEE"/>
    <w:lvl w:ilvl="0" w:tplc="A6DE2DE4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9E2F48"/>
    <w:multiLevelType w:val="hybridMultilevel"/>
    <w:tmpl w:val="F7AE8848"/>
    <w:lvl w:ilvl="0" w:tplc="01A8C57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2A633C"/>
    <w:multiLevelType w:val="hybridMultilevel"/>
    <w:tmpl w:val="3880E34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EB641D2"/>
    <w:multiLevelType w:val="hybridMultilevel"/>
    <w:tmpl w:val="D50E1DF8"/>
    <w:lvl w:ilvl="0" w:tplc="81143CB2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C0A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C0A0003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0" w15:restartNumberingAfterBreak="0">
    <w:nsid w:val="6006136A"/>
    <w:multiLevelType w:val="hybridMultilevel"/>
    <w:tmpl w:val="1554BD2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1DE2243"/>
    <w:multiLevelType w:val="hybridMultilevel"/>
    <w:tmpl w:val="5FC8FB3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FFD5CD8"/>
    <w:multiLevelType w:val="hybridMultilevel"/>
    <w:tmpl w:val="CAA4884C"/>
    <w:lvl w:ilvl="0" w:tplc="CA3E49B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8493007">
    <w:abstractNumId w:val="14"/>
  </w:num>
  <w:num w:numId="2" w16cid:durableId="1952086097">
    <w:abstractNumId w:val="18"/>
  </w:num>
  <w:num w:numId="3" w16cid:durableId="1590774359">
    <w:abstractNumId w:val="5"/>
  </w:num>
  <w:num w:numId="4" w16cid:durableId="470363191">
    <w:abstractNumId w:val="4"/>
  </w:num>
  <w:num w:numId="5" w16cid:durableId="1290550680">
    <w:abstractNumId w:val="10"/>
  </w:num>
  <w:num w:numId="6" w16cid:durableId="795367472">
    <w:abstractNumId w:val="9"/>
  </w:num>
  <w:num w:numId="7" w16cid:durableId="657347350">
    <w:abstractNumId w:val="19"/>
  </w:num>
  <w:num w:numId="8" w16cid:durableId="1887906304">
    <w:abstractNumId w:val="17"/>
  </w:num>
  <w:num w:numId="9" w16cid:durableId="1638954571">
    <w:abstractNumId w:val="21"/>
  </w:num>
  <w:num w:numId="10" w16cid:durableId="886138939">
    <w:abstractNumId w:val="2"/>
  </w:num>
  <w:num w:numId="11" w16cid:durableId="197280448">
    <w:abstractNumId w:val="12"/>
  </w:num>
  <w:num w:numId="12" w16cid:durableId="1526675336">
    <w:abstractNumId w:val="22"/>
  </w:num>
  <w:num w:numId="13" w16cid:durableId="326784119">
    <w:abstractNumId w:val="0"/>
  </w:num>
  <w:num w:numId="14" w16cid:durableId="1759209827">
    <w:abstractNumId w:val="16"/>
  </w:num>
  <w:num w:numId="15" w16cid:durableId="1904752035">
    <w:abstractNumId w:val="3"/>
  </w:num>
  <w:num w:numId="16" w16cid:durableId="1855072827">
    <w:abstractNumId w:val="20"/>
  </w:num>
  <w:num w:numId="17" w16cid:durableId="1308583190">
    <w:abstractNumId w:val="13"/>
  </w:num>
  <w:num w:numId="18" w16cid:durableId="2074039094">
    <w:abstractNumId w:val="11"/>
  </w:num>
  <w:num w:numId="19" w16cid:durableId="1826582200">
    <w:abstractNumId w:val="1"/>
  </w:num>
  <w:num w:numId="20" w16cid:durableId="1113286331">
    <w:abstractNumId w:val="8"/>
  </w:num>
  <w:num w:numId="21" w16cid:durableId="995496266">
    <w:abstractNumId w:val="1"/>
  </w:num>
  <w:num w:numId="22" w16cid:durableId="1900088901">
    <w:abstractNumId w:val="6"/>
  </w:num>
  <w:num w:numId="23" w16cid:durableId="1006901877">
    <w:abstractNumId w:val="15"/>
  </w:num>
  <w:num w:numId="24" w16cid:durableId="1276325773">
    <w:abstractNumId w:val="1"/>
  </w:num>
  <w:num w:numId="25" w16cid:durableId="71226855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1476"/>
    <w:rsid w:val="00000486"/>
    <w:rsid w:val="000011C8"/>
    <w:rsid w:val="00004505"/>
    <w:rsid w:val="00005917"/>
    <w:rsid w:val="00011A40"/>
    <w:rsid w:val="00013B1D"/>
    <w:rsid w:val="0001405B"/>
    <w:rsid w:val="00015DE7"/>
    <w:rsid w:val="00020C0E"/>
    <w:rsid w:val="00023561"/>
    <w:rsid w:val="00024222"/>
    <w:rsid w:val="000242D7"/>
    <w:rsid w:val="00025D60"/>
    <w:rsid w:val="0003019D"/>
    <w:rsid w:val="000335D4"/>
    <w:rsid w:val="00033AA7"/>
    <w:rsid w:val="0003444C"/>
    <w:rsid w:val="00035212"/>
    <w:rsid w:val="000365EC"/>
    <w:rsid w:val="00036AA0"/>
    <w:rsid w:val="000402CD"/>
    <w:rsid w:val="00040FF7"/>
    <w:rsid w:val="00043457"/>
    <w:rsid w:val="0004436E"/>
    <w:rsid w:val="000457F5"/>
    <w:rsid w:val="00046198"/>
    <w:rsid w:val="00050001"/>
    <w:rsid w:val="00050F1D"/>
    <w:rsid w:val="00051740"/>
    <w:rsid w:val="000547C8"/>
    <w:rsid w:val="00055B6B"/>
    <w:rsid w:val="00057204"/>
    <w:rsid w:val="00057EEE"/>
    <w:rsid w:val="00061CCA"/>
    <w:rsid w:val="00062734"/>
    <w:rsid w:val="0006506E"/>
    <w:rsid w:val="000729F3"/>
    <w:rsid w:val="00076196"/>
    <w:rsid w:val="00076460"/>
    <w:rsid w:val="000768FE"/>
    <w:rsid w:val="00077B16"/>
    <w:rsid w:val="000817A0"/>
    <w:rsid w:val="00087191"/>
    <w:rsid w:val="000923BE"/>
    <w:rsid w:val="00095BC2"/>
    <w:rsid w:val="00097C70"/>
    <w:rsid w:val="000A1AB2"/>
    <w:rsid w:val="000A68D5"/>
    <w:rsid w:val="000B02BA"/>
    <w:rsid w:val="000B5A5E"/>
    <w:rsid w:val="000B5C55"/>
    <w:rsid w:val="000C0803"/>
    <w:rsid w:val="000C5323"/>
    <w:rsid w:val="000D0BA5"/>
    <w:rsid w:val="000D23BA"/>
    <w:rsid w:val="000D2858"/>
    <w:rsid w:val="000D338E"/>
    <w:rsid w:val="000D37E0"/>
    <w:rsid w:val="000D4D6B"/>
    <w:rsid w:val="000D76B2"/>
    <w:rsid w:val="000E053A"/>
    <w:rsid w:val="000E0A76"/>
    <w:rsid w:val="000E22A8"/>
    <w:rsid w:val="000E2953"/>
    <w:rsid w:val="000E3495"/>
    <w:rsid w:val="000E457B"/>
    <w:rsid w:val="000E725A"/>
    <w:rsid w:val="000E7DB6"/>
    <w:rsid w:val="000F0368"/>
    <w:rsid w:val="000F2C86"/>
    <w:rsid w:val="000F4B55"/>
    <w:rsid w:val="000F57AD"/>
    <w:rsid w:val="000F6CFE"/>
    <w:rsid w:val="00102E54"/>
    <w:rsid w:val="00113758"/>
    <w:rsid w:val="00113869"/>
    <w:rsid w:val="00117439"/>
    <w:rsid w:val="00123279"/>
    <w:rsid w:val="00123AD7"/>
    <w:rsid w:val="00123F4C"/>
    <w:rsid w:val="00125FA9"/>
    <w:rsid w:val="00131A7F"/>
    <w:rsid w:val="00131F01"/>
    <w:rsid w:val="00137C12"/>
    <w:rsid w:val="00144166"/>
    <w:rsid w:val="00146A25"/>
    <w:rsid w:val="00150C16"/>
    <w:rsid w:val="001520EC"/>
    <w:rsid w:val="0015625F"/>
    <w:rsid w:val="00156B78"/>
    <w:rsid w:val="00156F9F"/>
    <w:rsid w:val="0016094A"/>
    <w:rsid w:val="00162FEB"/>
    <w:rsid w:val="00164946"/>
    <w:rsid w:val="001650DC"/>
    <w:rsid w:val="0017146A"/>
    <w:rsid w:val="00172078"/>
    <w:rsid w:val="0017257A"/>
    <w:rsid w:val="001825FC"/>
    <w:rsid w:val="00185BD5"/>
    <w:rsid w:val="00186A33"/>
    <w:rsid w:val="00194750"/>
    <w:rsid w:val="001A10FD"/>
    <w:rsid w:val="001A17F1"/>
    <w:rsid w:val="001A3C99"/>
    <w:rsid w:val="001A610A"/>
    <w:rsid w:val="001A715F"/>
    <w:rsid w:val="001B5D5E"/>
    <w:rsid w:val="001D1221"/>
    <w:rsid w:val="001D1627"/>
    <w:rsid w:val="001D1EB5"/>
    <w:rsid w:val="001D3D97"/>
    <w:rsid w:val="001D70E8"/>
    <w:rsid w:val="001D7A6C"/>
    <w:rsid w:val="001E17F9"/>
    <w:rsid w:val="001E2682"/>
    <w:rsid w:val="001E322B"/>
    <w:rsid w:val="001E49AA"/>
    <w:rsid w:val="001E685E"/>
    <w:rsid w:val="001E76F6"/>
    <w:rsid w:val="001F0950"/>
    <w:rsid w:val="001F389C"/>
    <w:rsid w:val="00203096"/>
    <w:rsid w:val="00205E0F"/>
    <w:rsid w:val="00207FF1"/>
    <w:rsid w:val="00210EDE"/>
    <w:rsid w:val="00211E83"/>
    <w:rsid w:val="00212B26"/>
    <w:rsid w:val="00212B9B"/>
    <w:rsid w:val="00212FC2"/>
    <w:rsid w:val="00214D8E"/>
    <w:rsid w:val="002154B7"/>
    <w:rsid w:val="00215C25"/>
    <w:rsid w:val="00216F45"/>
    <w:rsid w:val="00222B06"/>
    <w:rsid w:val="00223885"/>
    <w:rsid w:val="00225B24"/>
    <w:rsid w:val="00225B72"/>
    <w:rsid w:val="00233776"/>
    <w:rsid w:val="002379D3"/>
    <w:rsid w:val="0024064C"/>
    <w:rsid w:val="002420E3"/>
    <w:rsid w:val="002428B6"/>
    <w:rsid w:val="00246E17"/>
    <w:rsid w:val="00247363"/>
    <w:rsid w:val="00247F82"/>
    <w:rsid w:val="00250DD4"/>
    <w:rsid w:val="00251C22"/>
    <w:rsid w:val="0025A95D"/>
    <w:rsid w:val="002645BF"/>
    <w:rsid w:val="0027214B"/>
    <w:rsid w:val="00277847"/>
    <w:rsid w:val="002778A8"/>
    <w:rsid w:val="00282449"/>
    <w:rsid w:val="00283B93"/>
    <w:rsid w:val="002877E0"/>
    <w:rsid w:val="002927A0"/>
    <w:rsid w:val="00293607"/>
    <w:rsid w:val="00295F35"/>
    <w:rsid w:val="00297221"/>
    <w:rsid w:val="002A2148"/>
    <w:rsid w:val="002A2DD1"/>
    <w:rsid w:val="002A3130"/>
    <w:rsid w:val="002A49A9"/>
    <w:rsid w:val="002A6757"/>
    <w:rsid w:val="002A67B3"/>
    <w:rsid w:val="002A7C0F"/>
    <w:rsid w:val="002B56AC"/>
    <w:rsid w:val="002B6FA8"/>
    <w:rsid w:val="002C0B80"/>
    <w:rsid w:val="002C0C42"/>
    <w:rsid w:val="002C0E59"/>
    <w:rsid w:val="002C1E45"/>
    <w:rsid w:val="002C2F69"/>
    <w:rsid w:val="002C585B"/>
    <w:rsid w:val="002C5E74"/>
    <w:rsid w:val="002C6F2B"/>
    <w:rsid w:val="002C6F62"/>
    <w:rsid w:val="002D054A"/>
    <w:rsid w:val="002D13DA"/>
    <w:rsid w:val="002D46FF"/>
    <w:rsid w:val="002D5A2D"/>
    <w:rsid w:val="002D65D2"/>
    <w:rsid w:val="002D7F1D"/>
    <w:rsid w:val="002E23C3"/>
    <w:rsid w:val="002E5821"/>
    <w:rsid w:val="002E5C6F"/>
    <w:rsid w:val="002E7B24"/>
    <w:rsid w:val="002E7B65"/>
    <w:rsid w:val="002E7C89"/>
    <w:rsid w:val="002F0EED"/>
    <w:rsid w:val="002F39B7"/>
    <w:rsid w:val="002F4ABC"/>
    <w:rsid w:val="002F5E4D"/>
    <w:rsid w:val="002F6F16"/>
    <w:rsid w:val="002F713E"/>
    <w:rsid w:val="0030294F"/>
    <w:rsid w:val="00302F0F"/>
    <w:rsid w:val="0030544A"/>
    <w:rsid w:val="003060A6"/>
    <w:rsid w:val="00307D74"/>
    <w:rsid w:val="003111EF"/>
    <w:rsid w:val="00315171"/>
    <w:rsid w:val="0031674E"/>
    <w:rsid w:val="00321AFA"/>
    <w:rsid w:val="00326FDD"/>
    <w:rsid w:val="0032791C"/>
    <w:rsid w:val="0033023A"/>
    <w:rsid w:val="00331C46"/>
    <w:rsid w:val="003334C0"/>
    <w:rsid w:val="00335A7A"/>
    <w:rsid w:val="00336ECC"/>
    <w:rsid w:val="003418E0"/>
    <w:rsid w:val="00341C1F"/>
    <w:rsid w:val="00343511"/>
    <w:rsid w:val="00345F04"/>
    <w:rsid w:val="00347355"/>
    <w:rsid w:val="003506EC"/>
    <w:rsid w:val="003510DF"/>
    <w:rsid w:val="00352A1A"/>
    <w:rsid w:val="00352E1B"/>
    <w:rsid w:val="00355AF5"/>
    <w:rsid w:val="00355E7F"/>
    <w:rsid w:val="003579C0"/>
    <w:rsid w:val="0036054E"/>
    <w:rsid w:val="0036142A"/>
    <w:rsid w:val="0036320E"/>
    <w:rsid w:val="00364C11"/>
    <w:rsid w:val="00370B8C"/>
    <w:rsid w:val="003710CE"/>
    <w:rsid w:val="00375219"/>
    <w:rsid w:val="00380A8A"/>
    <w:rsid w:val="00384903"/>
    <w:rsid w:val="00390BF1"/>
    <w:rsid w:val="00390D6C"/>
    <w:rsid w:val="0039402F"/>
    <w:rsid w:val="00396F08"/>
    <w:rsid w:val="003A2132"/>
    <w:rsid w:val="003B05E7"/>
    <w:rsid w:val="003B481F"/>
    <w:rsid w:val="003B6BCD"/>
    <w:rsid w:val="003C0DCD"/>
    <w:rsid w:val="003C3700"/>
    <w:rsid w:val="003C6F3F"/>
    <w:rsid w:val="003D74AB"/>
    <w:rsid w:val="003E036C"/>
    <w:rsid w:val="003E23ED"/>
    <w:rsid w:val="003E29DD"/>
    <w:rsid w:val="003E7522"/>
    <w:rsid w:val="003F09E6"/>
    <w:rsid w:val="003F5EEF"/>
    <w:rsid w:val="003F6930"/>
    <w:rsid w:val="004014D5"/>
    <w:rsid w:val="004027E0"/>
    <w:rsid w:val="004036AE"/>
    <w:rsid w:val="00404285"/>
    <w:rsid w:val="00404991"/>
    <w:rsid w:val="00405FB5"/>
    <w:rsid w:val="00406755"/>
    <w:rsid w:val="00410E52"/>
    <w:rsid w:val="00412707"/>
    <w:rsid w:val="00413927"/>
    <w:rsid w:val="004139A1"/>
    <w:rsid w:val="0041452D"/>
    <w:rsid w:val="00414D92"/>
    <w:rsid w:val="00415BB4"/>
    <w:rsid w:val="004174B1"/>
    <w:rsid w:val="0041793B"/>
    <w:rsid w:val="00423096"/>
    <w:rsid w:val="00423BD4"/>
    <w:rsid w:val="00423C03"/>
    <w:rsid w:val="0042484C"/>
    <w:rsid w:val="004251B1"/>
    <w:rsid w:val="00425AEE"/>
    <w:rsid w:val="00427FB6"/>
    <w:rsid w:val="0043140A"/>
    <w:rsid w:val="00431929"/>
    <w:rsid w:val="00434306"/>
    <w:rsid w:val="0043490C"/>
    <w:rsid w:val="0043729A"/>
    <w:rsid w:val="004404B5"/>
    <w:rsid w:val="004410BB"/>
    <w:rsid w:val="0044286F"/>
    <w:rsid w:val="004474C6"/>
    <w:rsid w:val="00447E37"/>
    <w:rsid w:val="0045454A"/>
    <w:rsid w:val="00455067"/>
    <w:rsid w:val="00455B0E"/>
    <w:rsid w:val="00456A62"/>
    <w:rsid w:val="00457CED"/>
    <w:rsid w:val="004619F8"/>
    <w:rsid w:val="00462BC0"/>
    <w:rsid w:val="0046488D"/>
    <w:rsid w:val="00473290"/>
    <w:rsid w:val="00473497"/>
    <w:rsid w:val="00476176"/>
    <w:rsid w:val="004867E9"/>
    <w:rsid w:val="00486AB8"/>
    <w:rsid w:val="004952CD"/>
    <w:rsid w:val="004A4E93"/>
    <w:rsid w:val="004B0276"/>
    <w:rsid w:val="004B7A44"/>
    <w:rsid w:val="004C03AB"/>
    <w:rsid w:val="004C2E55"/>
    <w:rsid w:val="004C4B5D"/>
    <w:rsid w:val="004C5175"/>
    <w:rsid w:val="004D0FCC"/>
    <w:rsid w:val="004D245A"/>
    <w:rsid w:val="004D29DB"/>
    <w:rsid w:val="004D3CA2"/>
    <w:rsid w:val="004D561E"/>
    <w:rsid w:val="004D7E9B"/>
    <w:rsid w:val="004E18AC"/>
    <w:rsid w:val="004E1B58"/>
    <w:rsid w:val="004E31E1"/>
    <w:rsid w:val="004E50A3"/>
    <w:rsid w:val="004E5F04"/>
    <w:rsid w:val="004F2F5E"/>
    <w:rsid w:val="004F4003"/>
    <w:rsid w:val="004F48F7"/>
    <w:rsid w:val="004F5F24"/>
    <w:rsid w:val="004F720A"/>
    <w:rsid w:val="00500820"/>
    <w:rsid w:val="0050138C"/>
    <w:rsid w:val="00502F33"/>
    <w:rsid w:val="00503918"/>
    <w:rsid w:val="00505D61"/>
    <w:rsid w:val="005063E9"/>
    <w:rsid w:val="005116AA"/>
    <w:rsid w:val="00515ACF"/>
    <w:rsid w:val="00520AEB"/>
    <w:rsid w:val="005252F6"/>
    <w:rsid w:val="00526295"/>
    <w:rsid w:val="0052730C"/>
    <w:rsid w:val="00530B2B"/>
    <w:rsid w:val="00532D79"/>
    <w:rsid w:val="0053666E"/>
    <w:rsid w:val="0053770F"/>
    <w:rsid w:val="005436F2"/>
    <w:rsid w:val="00545EEF"/>
    <w:rsid w:val="005475D3"/>
    <w:rsid w:val="0055211C"/>
    <w:rsid w:val="005569DF"/>
    <w:rsid w:val="00560981"/>
    <w:rsid w:val="00561E2D"/>
    <w:rsid w:val="005635C1"/>
    <w:rsid w:val="00565589"/>
    <w:rsid w:val="00566209"/>
    <w:rsid w:val="0056651A"/>
    <w:rsid w:val="0057293C"/>
    <w:rsid w:val="00573F61"/>
    <w:rsid w:val="00574279"/>
    <w:rsid w:val="00575442"/>
    <w:rsid w:val="005773F8"/>
    <w:rsid w:val="00580D24"/>
    <w:rsid w:val="00584130"/>
    <w:rsid w:val="0058430A"/>
    <w:rsid w:val="00587F26"/>
    <w:rsid w:val="0059157E"/>
    <w:rsid w:val="00594734"/>
    <w:rsid w:val="00595266"/>
    <w:rsid w:val="0059619A"/>
    <w:rsid w:val="005A190E"/>
    <w:rsid w:val="005A1A5B"/>
    <w:rsid w:val="005A1CED"/>
    <w:rsid w:val="005A78D7"/>
    <w:rsid w:val="005B07B6"/>
    <w:rsid w:val="005B26DA"/>
    <w:rsid w:val="005B3E12"/>
    <w:rsid w:val="005B3EC3"/>
    <w:rsid w:val="005C2FD3"/>
    <w:rsid w:val="005C4902"/>
    <w:rsid w:val="005D15BB"/>
    <w:rsid w:val="005D19F3"/>
    <w:rsid w:val="005D36BB"/>
    <w:rsid w:val="005E0516"/>
    <w:rsid w:val="005E296E"/>
    <w:rsid w:val="005F05A4"/>
    <w:rsid w:val="005F3B3D"/>
    <w:rsid w:val="005F4ADA"/>
    <w:rsid w:val="005F62DA"/>
    <w:rsid w:val="005F6B17"/>
    <w:rsid w:val="005F73B5"/>
    <w:rsid w:val="0060526D"/>
    <w:rsid w:val="006064D6"/>
    <w:rsid w:val="0060763E"/>
    <w:rsid w:val="00612412"/>
    <w:rsid w:val="00613578"/>
    <w:rsid w:val="00613AFA"/>
    <w:rsid w:val="00614C5B"/>
    <w:rsid w:val="00622456"/>
    <w:rsid w:val="00622BC3"/>
    <w:rsid w:val="00624372"/>
    <w:rsid w:val="00626877"/>
    <w:rsid w:val="00634FC0"/>
    <w:rsid w:val="006437A2"/>
    <w:rsid w:val="006452DB"/>
    <w:rsid w:val="006467A1"/>
    <w:rsid w:val="00653139"/>
    <w:rsid w:val="00653978"/>
    <w:rsid w:val="00655F87"/>
    <w:rsid w:val="0065623F"/>
    <w:rsid w:val="00660010"/>
    <w:rsid w:val="00662094"/>
    <w:rsid w:val="00664CFF"/>
    <w:rsid w:val="00670A67"/>
    <w:rsid w:val="00671BDB"/>
    <w:rsid w:val="00674470"/>
    <w:rsid w:val="00676516"/>
    <w:rsid w:val="0068100C"/>
    <w:rsid w:val="00682341"/>
    <w:rsid w:val="006849A0"/>
    <w:rsid w:val="0068585F"/>
    <w:rsid w:val="00685FC0"/>
    <w:rsid w:val="00687D69"/>
    <w:rsid w:val="006920C0"/>
    <w:rsid w:val="006926EF"/>
    <w:rsid w:val="006931C7"/>
    <w:rsid w:val="006946C6"/>
    <w:rsid w:val="00695CB6"/>
    <w:rsid w:val="0069628D"/>
    <w:rsid w:val="006A08D4"/>
    <w:rsid w:val="006A41D3"/>
    <w:rsid w:val="006A51E8"/>
    <w:rsid w:val="006A5798"/>
    <w:rsid w:val="006A6A9B"/>
    <w:rsid w:val="006A7D93"/>
    <w:rsid w:val="006B09ED"/>
    <w:rsid w:val="006B3D8B"/>
    <w:rsid w:val="006C3C9C"/>
    <w:rsid w:val="006C6357"/>
    <w:rsid w:val="006C76CA"/>
    <w:rsid w:val="006D3295"/>
    <w:rsid w:val="006D4319"/>
    <w:rsid w:val="006D77C2"/>
    <w:rsid w:val="006E0736"/>
    <w:rsid w:val="006E33AF"/>
    <w:rsid w:val="006E53AE"/>
    <w:rsid w:val="006E686A"/>
    <w:rsid w:val="006F0241"/>
    <w:rsid w:val="006F0CEC"/>
    <w:rsid w:val="006F2C9C"/>
    <w:rsid w:val="006F2F42"/>
    <w:rsid w:val="006F41B5"/>
    <w:rsid w:val="006F647D"/>
    <w:rsid w:val="006F6C07"/>
    <w:rsid w:val="007049C7"/>
    <w:rsid w:val="00704B09"/>
    <w:rsid w:val="00710601"/>
    <w:rsid w:val="00711CCD"/>
    <w:rsid w:val="007145A1"/>
    <w:rsid w:val="007155CF"/>
    <w:rsid w:val="00721178"/>
    <w:rsid w:val="0072367F"/>
    <w:rsid w:val="00731B4F"/>
    <w:rsid w:val="0073300B"/>
    <w:rsid w:val="00733A59"/>
    <w:rsid w:val="0073788A"/>
    <w:rsid w:val="00743356"/>
    <w:rsid w:val="00743F5C"/>
    <w:rsid w:val="007510F0"/>
    <w:rsid w:val="00753F1F"/>
    <w:rsid w:val="00756093"/>
    <w:rsid w:val="00757E2C"/>
    <w:rsid w:val="007600E6"/>
    <w:rsid w:val="0076060C"/>
    <w:rsid w:val="00760888"/>
    <w:rsid w:val="00765615"/>
    <w:rsid w:val="007710F5"/>
    <w:rsid w:val="007725DE"/>
    <w:rsid w:val="0077323A"/>
    <w:rsid w:val="00777182"/>
    <w:rsid w:val="0078122C"/>
    <w:rsid w:val="00781CDD"/>
    <w:rsid w:val="00781F22"/>
    <w:rsid w:val="00784B6F"/>
    <w:rsid w:val="00784CA3"/>
    <w:rsid w:val="00786646"/>
    <w:rsid w:val="007902A1"/>
    <w:rsid w:val="00793662"/>
    <w:rsid w:val="007939AB"/>
    <w:rsid w:val="00793D61"/>
    <w:rsid w:val="0079796B"/>
    <w:rsid w:val="007A0091"/>
    <w:rsid w:val="007A0B57"/>
    <w:rsid w:val="007A2448"/>
    <w:rsid w:val="007A266C"/>
    <w:rsid w:val="007A2A58"/>
    <w:rsid w:val="007A2F30"/>
    <w:rsid w:val="007A3EFE"/>
    <w:rsid w:val="007A5832"/>
    <w:rsid w:val="007B387A"/>
    <w:rsid w:val="007B42F1"/>
    <w:rsid w:val="007B514F"/>
    <w:rsid w:val="007B65FB"/>
    <w:rsid w:val="007B7E9E"/>
    <w:rsid w:val="007C0C88"/>
    <w:rsid w:val="007C25F1"/>
    <w:rsid w:val="007C263F"/>
    <w:rsid w:val="007C2785"/>
    <w:rsid w:val="007C27C9"/>
    <w:rsid w:val="007C39CA"/>
    <w:rsid w:val="007C5F93"/>
    <w:rsid w:val="007C7157"/>
    <w:rsid w:val="007D1B9F"/>
    <w:rsid w:val="007D3242"/>
    <w:rsid w:val="007D7377"/>
    <w:rsid w:val="007E034D"/>
    <w:rsid w:val="007E12F6"/>
    <w:rsid w:val="007E74AF"/>
    <w:rsid w:val="007E7C1C"/>
    <w:rsid w:val="007F013A"/>
    <w:rsid w:val="007F0294"/>
    <w:rsid w:val="007F17CF"/>
    <w:rsid w:val="007F24D1"/>
    <w:rsid w:val="00801DBF"/>
    <w:rsid w:val="00804D59"/>
    <w:rsid w:val="00810788"/>
    <w:rsid w:val="0081162E"/>
    <w:rsid w:val="0081426E"/>
    <w:rsid w:val="00814317"/>
    <w:rsid w:val="0082224B"/>
    <w:rsid w:val="00822593"/>
    <w:rsid w:val="00823919"/>
    <w:rsid w:val="00830F06"/>
    <w:rsid w:val="00831D88"/>
    <w:rsid w:val="00832EFA"/>
    <w:rsid w:val="008360CA"/>
    <w:rsid w:val="00842626"/>
    <w:rsid w:val="00843766"/>
    <w:rsid w:val="00845040"/>
    <w:rsid w:val="00846579"/>
    <w:rsid w:val="008473CF"/>
    <w:rsid w:val="00851AC5"/>
    <w:rsid w:val="0085215D"/>
    <w:rsid w:val="00855342"/>
    <w:rsid w:val="00855B52"/>
    <w:rsid w:val="00855CD7"/>
    <w:rsid w:val="00855E60"/>
    <w:rsid w:val="00856923"/>
    <w:rsid w:val="00862CFF"/>
    <w:rsid w:val="0086553D"/>
    <w:rsid w:val="008731CD"/>
    <w:rsid w:val="00875F72"/>
    <w:rsid w:val="0088031B"/>
    <w:rsid w:val="00887FDF"/>
    <w:rsid w:val="00892715"/>
    <w:rsid w:val="00895755"/>
    <w:rsid w:val="0089614C"/>
    <w:rsid w:val="008976A4"/>
    <w:rsid w:val="0089794B"/>
    <w:rsid w:val="008A4B7B"/>
    <w:rsid w:val="008A5BC4"/>
    <w:rsid w:val="008A6413"/>
    <w:rsid w:val="008A679C"/>
    <w:rsid w:val="008A6B6C"/>
    <w:rsid w:val="008B07D0"/>
    <w:rsid w:val="008B22BA"/>
    <w:rsid w:val="008B46E7"/>
    <w:rsid w:val="008B6F78"/>
    <w:rsid w:val="008B765B"/>
    <w:rsid w:val="008C0958"/>
    <w:rsid w:val="008C1033"/>
    <w:rsid w:val="008C15A2"/>
    <w:rsid w:val="008C3955"/>
    <w:rsid w:val="008C6128"/>
    <w:rsid w:val="008C631B"/>
    <w:rsid w:val="008D10F4"/>
    <w:rsid w:val="008D3140"/>
    <w:rsid w:val="008D688F"/>
    <w:rsid w:val="008D7BE8"/>
    <w:rsid w:val="008D7F6E"/>
    <w:rsid w:val="008E10D1"/>
    <w:rsid w:val="008E23A8"/>
    <w:rsid w:val="008F206F"/>
    <w:rsid w:val="008F2376"/>
    <w:rsid w:val="008F413C"/>
    <w:rsid w:val="00900155"/>
    <w:rsid w:val="00900E30"/>
    <w:rsid w:val="00902671"/>
    <w:rsid w:val="0090334B"/>
    <w:rsid w:val="00903C40"/>
    <w:rsid w:val="00904C0F"/>
    <w:rsid w:val="009057DB"/>
    <w:rsid w:val="009072BF"/>
    <w:rsid w:val="00907999"/>
    <w:rsid w:val="00911B47"/>
    <w:rsid w:val="0091361C"/>
    <w:rsid w:val="0091509C"/>
    <w:rsid w:val="00916C83"/>
    <w:rsid w:val="00921267"/>
    <w:rsid w:val="009270A3"/>
    <w:rsid w:val="00935CDA"/>
    <w:rsid w:val="0094058F"/>
    <w:rsid w:val="00943F2A"/>
    <w:rsid w:val="009507F1"/>
    <w:rsid w:val="00953345"/>
    <w:rsid w:val="00953F41"/>
    <w:rsid w:val="00956FCD"/>
    <w:rsid w:val="009614A6"/>
    <w:rsid w:val="00962423"/>
    <w:rsid w:val="00962A46"/>
    <w:rsid w:val="009662AF"/>
    <w:rsid w:val="00967903"/>
    <w:rsid w:val="009713DB"/>
    <w:rsid w:val="00974B0A"/>
    <w:rsid w:val="009809DA"/>
    <w:rsid w:val="00983CE6"/>
    <w:rsid w:val="00984547"/>
    <w:rsid w:val="00987BE8"/>
    <w:rsid w:val="009905C3"/>
    <w:rsid w:val="009912DF"/>
    <w:rsid w:val="0099132E"/>
    <w:rsid w:val="00993FD4"/>
    <w:rsid w:val="009977FF"/>
    <w:rsid w:val="00997D40"/>
    <w:rsid w:val="009A25F0"/>
    <w:rsid w:val="009A30CE"/>
    <w:rsid w:val="009A31CB"/>
    <w:rsid w:val="009B5406"/>
    <w:rsid w:val="009C1124"/>
    <w:rsid w:val="009C1DFE"/>
    <w:rsid w:val="009C3AC7"/>
    <w:rsid w:val="009C625F"/>
    <w:rsid w:val="009C7062"/>
    <w:rsid w:val="009D1975"/>
    <w:rsid w:val="009D2DBF"/>
    <w:rsid w:val="009E28B7"/>
    <w:rsid w:val="009E401B"/>
    <w:rsid w:val="009E49AA"/>
    <w:rsid w:val="009E68DC"/>
    <w:rsid w:val="009F065E"/>
    <w:rsid w:val="009F4C67"/>
    <w:rsid w:val="009F521D"/>
    <w:rsid w:val="009F68F9"/>
    <w:rsid w:val="00A00DBF"/>
    <w:rsid w:val="00A0297C"/>
    <w:rsid w:val="00A02EF3"/>
    <w:rsid w:val="00A03081"/>
    <w:rsid w:val="00A03F08"/>
    <w:rsid w:val="00A119E9"/>
    <w:rsid w:val="00A13E8B"/>
    <w:rsid w:val="00A158A5"/>
    <w:rsid w:val="00A1738F"/>
    <w:rsid w:val="00A220CD"/>
    <w:rsid w:val="00A26FA5"/>
    <w:rsid w:val="00A27AAA"/>
    <w:rsid w:val="00A3263D"/>
    <w:rsid w:val="00A33F81"/>
    <w:rsid w:val="00A35F97"/>
    <w:rsid w:val="00A3759E"/>
    <w:rsid w:val="00A41B84"/>
    <w:rsid w:val="00A42261"/>
    <w:rsid w:val="00A422D8"/>
    <w:rsid w:val="00A43AA6"/>
    <w:rsid w:val="00A44ED5"/>
    <w:rsid w:val="00A46B86"/>
    <w:rsid w:val="00A46CEF"/>
    <w:rsid w:val="00A54999"/>
    <w:rsid w:val="00A57471"/>
    <w:rsid w:val="00A57D6C"/>
    <w:rsid w:val="00A6232E"/>
    <w:rsid w:val="00A7172D"/>
    <w:rsid w:val="00A71919"/>
    <w:rsid w:val="00A71D89"/>
    <w:rsid w:val="00A73B50"/>
    <w:rsid w:val="00A7431E"/>
    <w:rsid w:val="00A7550C"/>
    <w:rsid w:val="00A80385"/>
    <w:rsid w:val="00A80E10"/>
    <w:rsid w:val="00A81719"/>
    <w:rsid w:val="00A84325"/>
    <w:rsid w:val="00A8741E"/>
    <w:rsid w:val="00A9006A"/>
    <w:rsid w:val="00A91136"/>
    <w:rsid w:val="00A95584"/>
    <w:rsid w:val="00AA1603"/>
    <w:rsid w:val="00AA282C"/>
    <w:rsid w:val="00AA3D02"/>
    <w:rsid w:val="00AB25DD"/>
    <w:rsid w:val="00AB2866"/>
    <w:rsid w:val="00AB4A3B"/>
    <w:rsid w:val="00AB50E8"/>
    <w:rsid w:val="00AB5EB4"/>
    <w:rsid w:val="00AB6C4F"/>
    <w:rsid w:val="00AD1BE2"/>
    <w:rsid w:val="00AD436B"/>
    <w:rsid w:val="00AD4F87"/>
    <w:rsid w:val="00AE1043"/>
    <w:rsid w:val="00AE1AD3"/>
    <w:rsid w:val="00AE31E6"/>
    <w:rsid w:val="00AE3AAF"/>
    <w:rsid w:val="00AE541C"/>
    <w:rsid w:val="00AF38A8"/>
    <w:rsid w:val="00AF6477"/>
    <w:rsid w:val="00AF7241"/>
    <w:rsid w:val="00B008B2"/>
    <w:rsid w:val="00B03C31"/>
    <w:rsid w:val="00B05606"/>
    <w:rsid w:val="00B0578A"/>
    <w:rsid w:val="00B111A5"/>
    <w:rsid w:val="00B11E64"/>
    <w:rsid w:val="00B1461B"/>
    <w:rsid w:val="00B1585F"/>
    <w:rsid w:val="00B17E36"/>
    <w:rsid w:val="00B21DAF"/>
    <w:rsid w:val="00B2487E"/>
    <w:rsid w:val="00B25838"/>
    <w:rsid w:val="00B37BF9"/>
    <w:rsid w:val="00B40628"/>
    <w:rsid w:val="00B40CF6"/>
    <w:rsid w:val="00B41559"/>
    <w:rsid w:val="00B469E5"/>
    <w:rsid w:val="00B51A1B"/>
    <w:rsid w:val="00B53FF9"/>
    <w:rsid w:val="00B60226"/>
    <w:rsid w:val="00B64771"/>
    <w:rsid w:val="00B651CB"/>
    <w:rsid w:val="00B66C70"/>
    <w:rsid w:val="00B67824"/>
    <w:rsid w:val="00B67ACC"/>
    <w:rsid w:val="00B70089"/>
    <w:rsid w:val="00B708C1"/>
    <w:rsid w:val="00B71A5F"/>
    <w:rsid w:val="00B7288D"/>
    <w:rsid w:val="00B76A52"/>
    <w:rsid w:val="00B76BFA"/>
    <w:rsid w:val="00B7781E"/>
    <w:rsid w:val="00B81F0E"/>
    <w:rsid w:val="00B83A05"/>
    <w:rsid w:val="00B85EDA"/>
    <w:rsid w:val="00B87BC7"/>
    <w:rsid w:val="00B93C49"/>
    <w:rsid w:val="00B97329"/>
    <w:rsid w:val="00BA0411"/>
    <w:rsid w:val="00BA3340"/>
    <w:rsid w:val="00BA615D"/>
    <w:rsid w:val="00BA6FED"/>
    <w:rsid w:val="00BB131E"/>
    <w:rsid w:val="00BB173E"/>
    <w:rsid w:val="00BB3FB2"/>
    <w:rsid w:val="00BC2102"/>
    <w:rsid w:val="00BC51A8"/>
    <w:rsid w:val="00BC7D7D"/>
    <w:rsid w:val="00BD032F"/>
    <w:rsid w:val="00BD1509"/>
    <w:rsid w:val="00BD1752"/>
    <w:rsid w:val="00BD197B"/>
    <w:rsid w:val="00BD2E8E"/>
    <w:rsid w:val="00BD3D7D"/>
    <w:rsid w:val="00BD49BE"/>
    <w:rsid w:val="00BE0517"/>
    <w:rsid w:val="00BE7184"/>
    <w:rsid w:val="00BF06B1"/>
    <w:rsid w:val="00BF0B0B"/>
    <w:rsid w:val="00BF1850"/>
    <w:rsid w:val="00BF222C"/>
    <w:rsid w:val="00BF235F"/>
    <w:rsid w:val="00BF4B76"/>
    <w:rsid w:val="00C0075F"/>
    <w:rsid w:val="00C014A2"/>
    <w:rsid w:val="00C04A2E"/>
    <w:rsid w:val="00C05A28"/>
    <w:rsid w:val="00C06763"/>
    <w:rsid w:val="00C0748F"/>
    <w:rsid w:val="00C10F75"/>
    <w:rsid w:val="00C12FBF"/>
    <w:rsid w:val="00C13470"/>
    <w:rsid w:val="00C16634"/>
    <w:rsid w:val="00C20454"/>
    <w:rsid w:val="00C21C42"/>
    <w:rsid w:val="00C22278"/>
    <w:rsid w:val="00C25C23"/>
    <w:rsid w:val="00C32C58"/>
    <w:rsid w:val="00C3668E"/>
    <w:rsid w:val="00C36944"/>
    <w:rsid w:val="00C36EE9"/>
    <w:rsid w:val="00C425DA"/>
    <w:rsid w:val="00C46D4B"/>
    <w:rsid w:val="00C50F53"/>
    <w:rsid w:val="00C52DFB"/>
    <w:rsid w:val="00C54499"/>
    <w:rsid w:val="00C564F3"/>
    <w:rsid w:val="00C61CCA"/>
    <w:rsid w:val="00C63129"/>
    <w:rsid w:val="00C70FDF"/>
    <w:rsid w:val="00C737AA"/>
    <w:rsid w:val="00C73BD0"/>
    <w:rsid w:val="00C74F58"/>
    <w:rsid w:val="00C7564E"/>
    <w:rsid w:val="00C76C9A"/>
    <w:rsid w:val="00C82548"/>
    <w:rsid w:val="00C8736E"/>
    <w:rsid w:val="00C922C3"/>
    <w:rsid w:val="00C92460"/>
    <w:rsid w:val="00CA0B13"/>
    <w:rsid w:val="00CA0B2B"/>
    <w:rsid w:val="00CB0B2A"/>
    <w:rsid w:val="00CB1B12"/>
    <w:rsid w:val="00CB1D77"/>
    <w:rsid w:val="00CB6564"/>
    <w:rsid w:val="00CC122D"/>
    <w:rsid w:val="00CC5B07"/>
    <w:rsid w:val="00CC641E"/>
    <w:rsid w:val="00CC78A9"/>
    <w:rsid w:val="00CD0386"/>
    <w:rsid w:val="00CD1628"/>
    <w:rsid w:val="00CD2A05"/>
    <w:rsid w:val="00CD319A"/>
    <w:rsid w:val="00CD451E"/>
    <w:rsid w:val="00CD4A1E"/>
    <w:rsid w:val="00CD52E0"/>
    <w:rsid w:val="00CD729D"/>
    <w:rsid w:val="00CE4A8C"/>
    <w:rsid w:val="00CE4FEE"/>
    <w:rsid w:val="00CE5AC7"/>
    <w:rsid w:val="00CE7F97"/>
    <w:rsid w:val="00CF5A53"/>
    <w:rsid w:val="00CF6FB3"/>
    <w:rsid w:val="00CF77C8"/>
    <w:rsid w:val="00D0092E"/>
    <w:rsid w:val="00D03DA3"/>
    <w:rsid w:val="00D06D91"/>
    <w:rsid w:val="00D07053"/>
    <w:rsid w:val="00D0714A"/>
    <w:rsid w:val="00D10F0E"/>
    <w:rsid w:val="00D17300"/>
    <w:rsid w:val="00D2053B"/>
    <w:rsid w:val="00D20856"/>
    <w:rsid w:val="00D22AF7"/>
    <w:rsid w:val="00D2492C"/>
    <w:rsid w:val="00D25EDD"/>
    <w:rsid w:val="00D268C4"/>
    <w:rsid w:val="00D2754C"/>
    <w:rsid w:val="00D33AEB"/>
    <w:rsid w:val="00D358F3"/>
    <w:rsid w:val="00D40ADB"/>
    <w:rsid w:val="00D40E9F"/>
    <w:rsid w:val="00D4391D"/>
    <w:rsid w:val="00D45383"/>
    <w:rsid w:val="00D46A76"/>
    <w:rsid w:val="00D46C07"/>
    <w:rsid w:val="00D4710D"/>
    <w:rsid w:val="00D50177"/>
    <w:rsid w:val="00D53E2C"/>
    <w:rsid w:val="00D566BB"/>
    <w:rsid w:val="00D56988"/>
    <w:rsid w:val="00D60502"/>
    <w:rsid w:val="00D7094E"/>
    <w:rsid w:val="00D761E9"/>
    <w:rsid w:val="00D77110"/>
    <w:rsid w:val="00D82D8E"/>
    <w:rsid w:val="00D842E9"/>
    <w:rsid w:val="00D8432E"/>
    <w:rsid w:val="00D845A2"/>
    <w:rsid w:val="00D850A7"/>
    <w:rsid w:val="00D8587A"/>
    <w:rsid w:val="00D862B7"/>
    <w:rsid w:val="00DA3A86"/>
    <w:rsid w:val="00DA3CA2"/>
    <w:rsid w:val="00DA5B0D"/>
    <w:rsid w:val="00DB0651"/>
    <w:rsid w:val="00DB2D66"/>
    <w:rsid w:val="00DB4B9F"/>
    <w:rsid w:val="00DB65DB"/>
    <w:rsid w:val="00DB69D0"/>
    <w:rsid w:val="00DB7B97"/>
    <w:rsid w:val="00DC0975"/>
    <w:rsid w:val="00DC22BC"/>
    <w:rsid w:val="00DC25EC"/>
    <w:rsid w:val="00DC2EC5"/>
    <w:rsid w:val="00DC7D83"/>
    <w:rsid w:val="00DD33C8"/>
    <w:rsid w:val="00DD442A"/>
    <w:rsid w:val="00DD56D9"/>
    <w:rsid w:val="00DD7B84"/>
    <w:rsid w:val="00DE0478"/>
    <w:rsid w:val="00DE3B19"/>
    <w:rsid w:val="00DE43BF"/>
    <w:rsid w:val="00DF2568"/>
    <w:rsid w:val="00DF3E7E"/>
    <w:rsid w:val="00DF6B3C"/>
    <w:rsid w:val="00E03E21"/>
    <w:rsid w:val="00E1109A"/>
    <w:rsid w:val="00E115A4"/>
    <w:rsid w:val="00E14F7B"/>
    <w:rsid w:val="00E16E5F"/>
    <w:rsid w:val="00E225D9"/>
    <w:rsid w:val="00E23B4D"/>
    <w:rsid w:val="00E27161"/>
    <w:rsid w:val="00E32FAB"/>
    <w:rsid w:val="00E3372B"/>
    <w:rsid w:val="00E34ABE"/>
    <w:rsid w:val="00E34C6B"/>
    <w:rsid w:val="00E35ABF"/>
    <w:rsid w:val="00E41E19"/>
    <w:rsid w:val="00E42001"/>
    <w:rsid w:val="00E45D2B"/>
    <w:rsid w:val="00E5152B"/>
    <w:rsid w:val="00E54904"/>
    <w:rsid w:val="00E55E80"/>
    <w:rsid w:val="00E657EF"/>
    <w:rsid w:val="00E70091"/>
    <w:rsid w:val="00E71476"/>
    <w:rsid w:val="00E76E13"/>
    <w:rsid w:val="00E77885"/>
    <w:rsid w:val="00E80F22"/>
    <w:rsid w:val="00E82160"/>
    <w:rsid w:val="00E834FF"/>
    <w:rsid w:val="00E84007"/>
    <w:rsid w:val="00E87180"/>
    <w:rsid w:val="00E877B0"/>
    <w:rsid w:val="00E9161F"/>
    <w:rsid w:val="00E92120"/>
    <w:rsid w:val="00E97AEC"/>
    <w:rsid w:val="00EA19CC"/>
    <w:rsid w:val="00EA3050"/>
    <w:rsid w:val="00EA6BCD"/>
    <w:rsid w:val="00EB0795"/>
    <w:rsid w:val="00EB0ED1"/>
    <w:rsid w:val="00EB3F7C"/>
    <w:rsid w:val="00EB6622"/>
    <w:rsid w:val="00EB6800"/>
    <w:rsid w:val="00EB7914"/>
    <w:rsid w:val="00EC2331"/>
    <w:rsid w:val="00EC604D"/>
    <w:rsid w:val="00ED7D47"/>
    <w:rsid w:val="00EE0F70"/>
    <w:rsid w:val="00EE1C42"/>
    <w:rsid w:val="00EE1E5F"/>
    <w:rsid w:val="00EE3865"/>
    <w:rsid w:val="00EE6714"/>
    <w:rsid w:val="00EE68A9"/>
    <w:rsid w:val="00EF056F"/>
    <w:rsid w:val="00EF1504"/>
    <w:rsid w:val="00EF1718"/>
    <w:rsid w:val="00EF188B"/>
    <w:rsid w:val="00EF3985"/>
    <w:rsid w:val="00EF6999"/>
    <w:rsid w:val="00F02D7C"/>
    <w:rsid w:val="00F12820"/>
    <w:rsid w:val="00F16785"/>
    <w:rsid w:val="00F203A5"/>
    <w:rsid w:val="00F2285D"/>
    <w:rsid w:val="00F24F2E"/>
    <w:rsid w:val="00F26711"/>
    <w:rsid w:val="00F2798E"/>
    <w:rsid w:val="00F32765"/>
    <w:rsid w:val="00F3469E"/>
    <w:rsid w:val="00F40D36"/>
    <w:rsid w:val="00F40D9D"/>
    <w:rsid w:val="00F40F7E"/>
    <w:rsid w:val="00F42327"/>
    <w:rsid w:val="00F46CB7"/>
    <w:rsid w:val="00F50A21"/>
    <w:rsid w:val="00F50C19"/>
    <w:rsid w:val="00F52B54"/>
    <w:rsid w:val="00F61C98"/>
    <w:rsid w:val="00F652F7"/>
    <w:rsid w:val="00F653AD"/>
    <w:rsid w:val="00F71A95"/>
    <w:rsid w:val="00F74518"/>
    <w:rsid w:val="00F74A49"/>
    <w:rsid w:val="00F74ED9"/>
    <w:rsid w:val="00F80591"/>
    <w:rsid w:val="00F82A51"/>
    <w:rsid w:val="00F82F24"/>
    <w:rsid w:val="00F90955"/>
    <w:rsid w:val="00F93658"/>
    <w:rsid w:val="00F940C4"/>
    <w:rsid w:val="00F94928"/>
    <w:rsid w:val="00F94B7D"/>
    <w:rsid w:val="00F971ED"/>
    <w:rsid w:val="00FA485E"/>
    <w:rsid w:val="00FA4B10"/>
    <w:rsid w:val="00FA63B2"/>
    <w:rsid w:val="00FA7984"/>
    <w:rsid w:val="00FB4C31"/>
    <w:rsid w:val="00FC12EE"/>
    <w:rsid w:val="00FC5635"/>
    <w:rsid w:val="00FC7350"/>
    <w:rsid w:val="00FD08D6"/>
    <w:rsid w:val="00FD13A7"/>
    <w:rsid w:val="00FD16FC"/>
    <w:rsid w:val="00FD2235"/>
    <w:rsid w:val="00FD7FEC"/>
    <w:rsid w:val="00FE2342"/>
    <w:rsid w:val="00FE2393"/>
    <w:rsid w:val="00FE3B46"/>
    <w:rsid w:val="00FE76D2"/>
    <w:rsid w:val="00FE77AE"/>
    <w:rsid w:val="00FF106E"/>
    <w:rsid w:val="00FF3FFB"/>
    <w:rsid w:val="00FF4263"/>
    <w:rsid w:val="00FF4631"/>
    <w:rsid w:val="019A4148"/>
    <w:rsid w:val="04734EAA"/>
    <w:rsid w:val="06803EAC"/>
    <w:rsid w:val="0850085C"/>
    <w:rsid w:val="0DC56ED6"/>
    <w:rsid w:val="0E370EF7"/>
    <w:rsid w:val="1061776F"/>
    <w:rsid w:val="17CA08B8"/>
    <w:rsid w:val="19EE9692"/>
    <w:rsid w:val="1C765E9E"/>
    <w:rsid w:val="1F5B9070"/>
    <w:rsid w:val="1FB0AA58"/>
    <w:rsid w:val="2219BE96"/>
    <w:rsid w:val="225DCECC"/>
    <w:rsid w:val="238865AE"/>
    <w:rsid w:val="24310458"/>
    <w:rsid w:val="24E34991"/>
    <w:rsid w:val="260BEEB0"/>
    <w:rsid w:val="26517453"/>
    <w:rsid w:val="26B25DC5"/>
    <w:rsid w:val="26CA1106"/>
    <w:rsid w:val="27F0A0A0"/>
    <w:rsid w:val="2849F85D"/>
    <w:rsid w:val="2B8CFB5F"/>
    <w:rsid w:val="2BD309B8"/>
    <w:rsid w:val="2BFBF783"/>
    <w:rsid w:val="2C5F808B"/>
    <w:rsid w:val="2E32F5D4"/>
    <w:rsid w:val="2E372AAC"/>
    <w:rsid w:val="2F6323A5"/>
    <w:rsid w:val="321373D5"/>
    <w:rsid w:val="346032C9"/>
    <w:rsid w:val="34F45787"/>
    <w:rsid w:val="380EB3BC"/>
    <w:rsid w:val="386F0353"/>
    <w:rsid w:val="3A0B90E4"/>
    <w:rsid w:val="3DA3BC8F"/>
    <w:rsid w:val="3F63B686"/>
    <w:rsid w:val="40F4EBF6"/>
    <w:rsid w:val="419CD7D8"/>
    <w:rsid w:val="44B819D5"/>
    <w:rsid w:val="47E81C19"/>
    <w:rsid w:val="4DB18153"/>
    <w:rsid w:val="552D8665"/>
    <w:rsid w:val="5726960E"/>
    <w:rsid w:val="5760E2D4"/>
    <w:rsid w:val="57F62B7E"/>
    <w:rsid w:val="584582B8"/>
    <w:rsid w:val="599AE693"/>
    <w:rsid w:val="5C4FC2CE"/>
    <w:rsid w:val="5C85BB6F"/>
    <w:rsid w:val="5D5C6FCD"/>
    <w:rsid w:val="5EF9C35B"/>
    <w:rsid w:val="5F1799F4"/>
    <w:rsid w:val="611B56D2"/>
    <w:rsid w:val="62BE9F56"/>
    <w:rsid w:val="673867BC"/>
    <w:rsid w:val="69976022"/>
    <w:rsid w:val="6AAF9ACC"/>
    <w:rsid w:val="6B3D1F57"/>
    <w:rsid w:val="6B9070AC"/>
    <w:rsid w:val="6D92DCAD"/>
    <w:rsid w:val="6E078106"/>
    <w:rsid w:val="6EB1AE0C"/>
    <w:rsid w:val="6F3917B0"/>
    <w:rsid w:val="6FE43ABE"/>
    <w:rsid w:val="7280146D"/>
    <w:rsid w:val="7299463C"/>
    <w:rsid w:val="7551551B"/>
    <w:rsid w:val="76C63B8C"/>
    <w:rsid w:val="77A59806"/>
    <w:rsid w:val="77CBEE39"/>
    <w:rsid w:val="780BE24B"/>
    <w:rsid w:val="780D5D5A"/>
    <w:rsid w:val="7947F091"/>
    <w:rsid w:val="79B63678"/>
    <w:rsid w:val="7C6E0EA4"/>
    <w:rsid w:val="7FF0F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450A501"/>
  <w15:chartTrackingRefBased/>
  <w15:docId w15:val="{6A230641-6657-4C2A-85AA-0EB5E2DBE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413C"/>
    <w:rPr>
      <w:rFonts w:ascii="Arial" w:hAnsi="Arial"/>
      <w:sz w:val="22"/>
      <w:szCs w:val="22"/>
      <w:lang w:eastAsia="de-DE"/>
    </w:rPr>
  </w:style>
  <w:style w:type="paragraph" w:styleId="Ttulo1">
    <w:name w:val="heading 1"/>
    <w:basedOn w:val="Normal"/>
    <w:next w:val="Normal"/>
    <w:qFormat/>
    <w:rsid w:val="008C15A2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qFormat/>
    <w:rsid w:val="00AD436B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rsid w:val="007A2F30"/>
    <w:pPr>
      <w:keepNext/>
      <w:spacing w:before="240" w:after="60"/>
      <w:outlineLvl w:val="2"/>
    </w:pPr>
    <w:rPr>
      <w:rFonts w:cs="Arial"/>
      <w:b/>
      <w:bCs/>
      <w:sz w:val="26"/>
      <w:szCs w:val="26"/>
      <w:lang w:eastAsia="ja-JP"/>
    </w:rPr>
  </w:style>
  <w:style w:type="paragraph" w:styleId="Ttulo4">
    <w:name w:val="heading 4"/>
    <w:basedOn w:val="Normal"/>
    <w:next w:val="Normal"/>
    <w:qFormat/>
    <w:rsid w:val="002D46FF"/>
    <w:pPr>
      <w:keepNext/>
      <w:pBdr>
        <w:bottom w:val="single" w:sz="6" w:space="1" w:color="auto"/>
      </w:pBdr>
      <w:ind w:left="708" w:right="1418" w:hanging="708"/>
      <w:jc w:val="both"/>
      <w:outlineLvl w:val="3"/>
    </w:pPr>
    <w:rPr>
      <w:rFonts w:ascii="Times New Roman" w:hAnsi="Times New Roman"/>
      <w:sz w:val="24"/>
      <w:szCs w:val="20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5B3E12"/>
    <w:pPr>
      <w:tabs>
        <w:tab w:val="center" w:pos="4536"/>
        <w:tab w:val="right" w:pos="9072"/>
      </w:tabs>
    </w:pPr>
  </w:style>
  <w:style w:type="paragraph" w:styleId="Piedepgina">
    <w:name w:val="footer"/>
    <w:basedOn w:val="Normal"/>
    <w:rsid w:val="005B3E12"/>
    <w:pPr>
      <w:tabs>
        <w:tab w:val="center" w:pos="4536"/>
        <w:tab w:val="right" w:pos="9072"/>
      </w:tabs>
    </w:pPr>
  </w:style>
  <w:style w:type="paragraph" w:customStyle="1" w:styleId="Arial14">
    <w:name w:val="Arial 14"/>
    <w:basedOn w:val="Normal"/>
    <w:rsid w:val="008C15A2"/>
    <w:rPr>
      <w:rFonts w:ascii="Helv" w:hAnsi="Helv"/>
      <w:noProof/>
      <w:snapToGrid w:val="0"/>
      <w:sz w:val="28"/>
      <w:szCs w:val="20"/>
    </w:rPr>
  </w:style>
  <w:style w:type="paragraph" w:customStyle="1" w:styleId="berschrift1PM">
    <w:name w:val="Überschrift 1 PM"/>
    <w:basedOn w:val="Ttulo1"/>
    <w:rsid w:val="008C15A2"/>
    <w:pPr>
      <w:spacing w:before="0" w:after="450"/>
    </w:pPr>
    <w:rPr>
      <w:rFonts w:cs="Times New Roman"/>
      <w:b w:val="0"/>
      <w:bCs w:val="0"/>
      <w:sz w:val="48"/>
      <w:szCs w:val="20"/>
    </w:rPr>
  </w:style>
  <w:style w:type="paragraph" w:customStyle="1" w:styleId="berschrift2PM">
    <w:name w:val="Überschrift 2 PM"/>
    <w:basedOn w:val="Ttulo2"/>
    <w:rsid w:val="00AD436B"/>
    <w:pPr>
      <w:spacing w:before="0" w:after="270"/>
    </w:pPr>
    <w:rPr>
      <w:rFonts w:cs="Times New Roman"/>
      <w:b w:val="0"/>
      <w:bCs w:val="0"/>
      <w:i w:val="0"/>
      <w:iCs w:val="0"/>
      <w:szCs w:val="20"/>
    </w:rPr>
  </w:style>
  <w:style w:type="paragraph" w:styleId="NormalWeb">
    <w:name w:val="Normal (Web)"/>
    <w:basedOn w:val="Normal"/>
    <w:uiPriority w:val="99"/>
    <w:rsid w:val="00D845A2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TextPM">
    <w:name w:val="Text PM"/>
    <w:basedOn w:val="Normal"/>
    <w:rsid w:val="00F71A95"/>
    <w:pPr>
      <w:spacing w:after="150"/>
    </w:pPr>
    <w:rPr>
      <w:szCs w:val="20"/>
    </w:rPr>
  </w:style>
  <w:style w:type="character" w:styleId="Nmerodepgina">
    <w:name w:val="page number"/>
    <w:basedOn w:val="Fuentedeprrafopredeter"/>
    <w:rsid w:val="00B111A5"/>
  </w:style>
  <w:style w:type="paragraph" w:styleId="Textoindependiente">
    <w:name w:val="Body Text"/>
    <w:basedOn w:val="Normal"/>
    <w:rsid w:val="007A2F30"/>
    <w:rPr>
      <w:rFonts w:ascii="Times New Roman" w:hAnsi="Times New Roman"/>
      <w:i/>
      <w:iCs/>
      <w:sz w:val="24"/>
      <w:szCs w:val="24"/>
      <w:lang w:val="en-GB" w:eastAsia="en-US"/>
    </w:rPr>
  </w:style>
  <w:style w:type="character" w:styleId="Hipervnculo">
    <w:name w:val="Hyperlink"/>
    <w:rsid w:val="007A2F30"/>
    <w:rPr>
      <w:color w:val="0000FF"/>
      <w:u w:val="single"/>
    </w:rPr>
  </w:style>
  <w:style w:type="paragraph" w:customStyle="1" w:styleId="Text">
    <w:name w:val="Text"/>
    <w:basedOn w:val="Normal"/>
    <w:rsid w:val="00CE4FEE"/>
    <w:pPr>
      <w:spacing w:line="280" w:lineRule="exact"/>
    </w:pPr>
    <w:rPr>
      <w:rFonts w:ascii="Times" w:hAnsi="Times"/>
      <w:szCs w:val="20"/>
    </w:rPr>
  </w:style>
  <w:style w:type="paragraph" w:customStyle="1" w:styleId="Headline">
    <w:name w:val="Headline"/>
    <w:basedOn w:val="Normal"/>
    <w:next w:val="Normal"/>
    <w:rsid w:val="00CE4FEE"/>
    <w:pPr>
      <w:spacing w:before="280" w:after="280"/>
    </w:pPr>
    <w:rPr>
      <w:rFonts w:ascii="Times" w:hAnsi="Times"/>
      <w:b/>
      <w:sz w:val="56"/>
      <w:szCs w:val="20"/>
    </w:rPr>
  </w:style>
  <w:style w:type="paragraph" w:customStyle="1" w:styleId="WeitereInfos">
    <w:name w:val="Weitere Infos"/>
    <w:basedOn w:val="Normal"/>
    <w:rsid w:val="00CE4FEE"/>
    <w:pPr>
      <w:spacing w:line="280" w:lineRule="exact"/>
    </w:pPr>
    <w:rPr>
      <w:rFonts w:ascii="Helvetica" w:hAnsi="Helvetica"/>
      <w:b/>
      <w:szCs w:val="20"/>
    </w:rPr>
  </w:style>
  <w:style w:type="paragraph" w:customStyle="1" w:styleId="Kontaktdetails">
    <w:name w:val="Kontaktdetails"/>
    <w:basedOn w:val="Piedepgina"/>
    <w:rsid w:val="00CE4FEE"/>
    <w:pPr>
      <w:tabs>
        <w:tab w:val="clear" w:pos="4536"/>
        <w:tab w:val="clear" w:pos="9072"/>
      </w:tabs>
      <w:spacing w:line="280" w:lineRule="exact"/>
    </w:pPr>
    <w:rPr>
      <w:rFonts w:ascii="Helvetica" w:hAnsi="Helvetica"/>
      <w:szCs w:val="20"/>
    </w:rPr>
  </w:style>
  <w:style w:type="paragraph" w:customStyle="1" w:styleId="bodytext">
    <w:name w:val="bodytext"/>
    <w:basedOn w:val="Normal"/>
    <w:rsid w:val="00CE4FEE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2D46FF"/>
    <w:pPr>
      <w:autoSpaceDE w:val="0"/>
      <w:autoSpaceDN w:val="0"/>
      <w:adjustRightInd w:val="0"/>
    </w:pPr>
    <w:rPr>
      <w:color w:val="000000"/>
      <w:sz w:val="24"/>
      <w:szCs w:val="24"/>
      <w:lang w:eastAsia="es-ES"/>
    </w:rPr>
  </w:style>
  <w:style w:type="paragraph" w:styleId="Textodeglobo">
    <w:name w:val="Balloon Text"/>
    <w:basedOn w:val="Normal"/>
    <w:semiHidden/>
    <w:rsid w:val="00C74F58"/>
    <w:rPr>
      <w:rFonts w:ascii="Tahoma" w:hAnsi="Tahoma" w:cs="Tahoma"/>
      <w:sz w:val="16"/>
      <w:szCs w:val="16"/>
    </w:rPr>
  </w:style>
  <w:style w:type="paragraph" w:customStyle="1" w:styleId="Heading2A">
    <w:name w:val="Heading 2A"/>
    <w:basedOn w:val="Normal"/>
    <w:rsid w:val="00CC122D"/>
    <w:pPr>
      <w:keepNext/>
    </w:pPr>
    <w:rPr>
      <w:rFonts w:ascii="Frutiger LT 55 Roman" w:eastAsia="Calibri" w:hAnsi="Frutiger LT 55 Roman" w:cs="Calibri"/>
      <w:b/>
      <w:bCs/>
      <w:color w:val="3044B5"/>
      <w:sz w:val="24"/>
      <w:szCs w:val="24"/>
      <w:lang w:eastAsia="de-CH"/>
    </w:rPr>
  </w:style>
  <w:style w:type="paragraph" w:customStyle="1" w:styleId="paragraph">
    <w:name w:val="paragraph"/>
    <w:basedOn w:val="Normal"/>
    <w:rsid w:val="00C36944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eop">
    <w:name w:val="eop"/>
    <w:rsid w:val="00C36944"/>
  </w:style>
  <w:style w:type="character" w:customStyle="1" w:styleId="normaltextrun">
    <w:name w:val="normaltextrun"/>
    <w:rsid w:val="00C36944"/>
  </w:style>
  <w:style w:type="character" w:styleId="Textoennegrita">
    <w:name w:val="Strong"/>
    <w:basedOn w:val="Fuentedeprrafopredeter"/>
    <w:uiPriority w:val="22"/>
    <w:qFormat/>
    <w:rsid w:val="00DD7B84"/>
    <w:rPr>
      <w:b/>
      <w:bCs/>
    </w:rPr>
  </w:style>
  <w:style w:type="paragraph" w:styleId="Prrafodelista">
    <w:name w:val="List Paragraph"/>
    <w:basedOn w:val="Normal"/>
    <w:uiPriority w:val="34"/>
    <w:qFormat/>
    <w:rsid w:val="002154B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styleId="Listaconvietas2">
    <w:name w:val="List Bullet 2"/>
    <w:basedOn w:val="Normal"/>
    <w:uiPriority w:val="99"/>
    <w:unhideWhenUsed/>
    <w:rsid w:val="00C3668E"/>
    <w:pPr>
      <w:numPr>
        <w:numId w:val="13"/>
      </w:numPr>
      <w:contextualSpacing/>
    </w:p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C3668E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C3668E"/>
    <w:rPr>
      <w:rFonts w:ascii="Arial" w:hAnsi="Arial"/>
      <w:sz w:val="22"/>
      <w:szCs w:val="22"/>
      <w:lang w:eastAsia="de-DE"/>
    </w:rPr>
  </w:style>
  <w:style w:type="paragraph" w:styleId="Textoindependienteprimerasangra2">
    <w:name w:val="Body Text First Indent 2"/>
    <w:basedOn w:val="Sangradetextonormal"/>
    <w:link w:val="Textoindependienteprimerasangra2Car"/>
    <w:uiPriority w:val="99"/>
    <w:unhideWhenUsed/>
    <w:rsid w:val="00C3668E"/>
    <w:pPr>
      <w:spacing w:after="0"/>
      <w:ind w:left="360" w:firstLine="360"/>
    </w:pPr>
  </w:style>
  <w:style w:type="character" w:customStyle="1" w:styleId="Textoindependienteprimerasangra2Car">
    <w:name w:val="Texto independiente primera sangría 2 Car"/>
    <w:basedOn w:val="SangradetextonormalCar"/>
    <w:link w:val="Textoindependienteprimerasangra2"/>
    <w:uiPriority w:val="99"/>
    <w:rsid w:val="00C3668E"/>
    <w:rPr>
      <w:rFonts w:ascii="Arial" w:hAnsi="Arial"/>
      <w:sz w:val="22"/>
      <w:szCs w:val="22"/>
      <w:lang w:eastAsia="de-DE"/>
    </w:rPr>
  </w:style>
  <w:style w:type="character" w:styleId="Mencinsinresolver">
    <w:name w:val="Unresolved Mention"/>
    <w:basedOn w:val="Fuentedeprrafopredeter"/>
    <w:uiPriority w:val="99"/>
    <w:semiHidden/>
    <w:unhideWhenUsed/>
    <w:rsid w:val="00D566BB"/>
    <w:rPr>
      <w:color w:val="605E5C"/>
      <w:shd w:val="clear" w:color="auto" w:fill="E1DFDD"/>
    </w:rPr>
  </w:style>
  <w:style w:type="paragraph" w:styleId="Revisin">
    <w:name w:val="Revision"/>
    <w:hidden/>
    <w:uiPriority w:val="99"/>
    <w:semiHidden/>
    <w:rsid w:val="006A5798"/>
    <w:rPr>
      <w:rFonts w:ascii="Arial" w:hAnsi="Arial"/>
      <w:sz w:val="22"/>
      <w:szCs w:val="22"/>
      <w:lang w:eastAsia="de-DE"/>
    </w:rPr>
  </w:style>
  <w:style w:type="character" w:styleId="Refdecomentario">
    <w:name w:val="annotation reference"/>
    <w:basedOn w:val="Fuentedeprrafopredeter"/>
    <w:uiPriority w:val="99"/>
    <w:semiHidden/>
    <w:unhideWhenUsed/>
    <w:rsid w:val="006C3C9C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6C3C9C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6C3C9C"/>
    <w:rPr>
      <w:rFonts w:ascii="Arial" w:hAnsi="Arial"/>
      <w:lang w:eastAsia="de-DE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C3C9C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6C3C9C"/>
    <w:rPr>
      <w:rFonts w:ascii="Arial" w:hAnsi="Arial"/>
      <w:b/>
      <w:bCs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949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1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76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9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7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8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32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28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42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RelyOnCSS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allianz.es/descubre-allianz/actualidad/enlaces-de-interes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ricard.ribas@allianz.es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L:\H1\GroupCom\1_GroupCom_uebergreifend\PresseDatenbank%20und%20PM%20Vorlagen\PM%20Vorlagen\PM_SE_e_0109_Disclaimer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aterialContract xmlns="9ff07a45-11f5-479e-a441-cd98a86709fe">false</MaterialContract>
    <ContractType xmlns="9ff07a45-11f5-479e-a441-cd98a86709fe" xsi:nil="true"/>
    <ContractStatus xmlns="9ff07a45-11f5-479e-a441-cd98a86709fe">Sequía</ContractStatus>
    <ContractDate xmlns="9ff07a45-11f5-479e-a441-cd98a86709fe" xsi:nil="true"/>
    <DocumentSetDescription xmlns="http://schemas.microsoft.com/sharepoint/v3" xsi:nil="true"/>
    <ContractExpirationDate xmlns="9ff07a45-11f5-479e-a441-cd98a86709fe" xsi:nil="true"/>
    <DocumentClass xmlns="9ff07a45-11f5-479e-a441-cd98a86709fe" xsi:nil="true"/>
    <PlaceOfOriginal xmlns="9ff07a45-11f5-479e-a441-cd98a86709fe" xsi:nil="true"/>
    <ExternalContractingParties xmlns="9ff07a45-11f5-479e-a441-cd98a86709fe" xsi:nil="true"/>
    <ContractManagers xmlns="9ff07a45-11f5-479e-a441-cd98a86709fe">
      <UserInfo>
        <DisplayName/>
        <AccountId xsi:nil="true"/>
        <AccountType/>
      </UserInfo>
    </ContractManagers>
    <OutsourcingAgreement xmlns="9ff07a45-11f5-479e-a441-cd98a86709fe">false</OutsourcingAgreement>
    <lcf76f155ced4ddcb4097134ff3c332f xmlns="5d5361cd-dd21-42bb-ace1-e1b72dd4ac82">
      <Terms xmlns="http://schemas.microsoft.com/office/infopath/2007/PartnerControls"/>
    </lcf76f155ced4ddcb4097134ff3c332f>
    <TaxCatchAll xmlns="9ff07a45-11f5-479e-a441-cd98a86709fe" xsi:nil="true"/>
    <_dlc_DocId xmlns="9ff07a45-11f5-479e-a441-cd98a86709fe">XU7P7SY2DP3Q-491014520-189426</_dlc_DocId>
    <_dlc_DocIdUrl xmlns="9ff07a45-11f5-479e-a441-cd98a86709fe">
      <Url>https://allianzms.sharepoint.com/teams/ES0006-3163019/_layouts/15/DocIdRedir.aspx?ID=XU7P7SY2DP3Q-491014520-189426</Url>
      <Description>XU7P7SY2DP3Q-491014520-189426</Description>
    </_dlc_DocIdUrl>
    <DossierStatus xmlns="9ff07a45-11f5-479e-a441-cd98a86709fe">Abierto</DossierStatus>
    <MailPreviewData xmlns="9ff07a45-11f5-479e-a441-cd98a86709fe" xsi:nil="true"/>
    <nd762d5e82fb490792aa88eaddbb89ea xmlns="9ff07a45-11f5-479e-a441-cd98a86709fe">
      <Terms xmlns="http://schemas.microsoft.com/office/infopath/2007/PartnerControls"/>
    </nd762d5e82fb490792aa88eaddbb89ea>
    <DossierOwner xmlns="9ff07a45-11f5-479e-a441-cd98a86709fe">
      <UserInfo>
        <DisplayName>GALLACH MONTERO, LAURA (Allianz Compania de Seguros y Reaseguros S.A.)</DisplayName>
        <AccountId>13</AccountId>
        <AccountType/>
      </UserInfo>
    </DossierOwner>
    <l6856d4619ce496882360609f9fc1dec xmlns="9ff07a45-11f5-479e-a441-cd98a86709fe">
      <Terms xmlns="http://schemas.microsoft.com/office/infopath/2007/PartnerControls"/>
    </l6856d4619ce496882360609f9fc1dec>
    <_dlc_DocIdPersistId xmlns="9ff07a45-11f5-479e-a441-cd98a86709fe" xsi:nil="true"/>
    <TaxCatchAllLabel xmlns="9ff07a45-11f5-479e-a441-cd98a86709fe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_Legacy" ma:contentTypeID="0x010100125D78925D459C4792E0AB097CA57A8700468EE264CD9B964F9956379036DA5620" ma:contentTypeVersion="115" ma:contentTypeDescription="Contenido no relevante." ma:contentTypeScope="" ma:versionID="bbc700569e07ec89d270dc9e5eaab7f1">
  <xsd:schema xmlns:xsd="http://www.w3.org/2001/XMLSchema" xmlns:xs="http://www.w3.org/2001/XMLSchema" xmlns:p="http://schemas.microsoft.com/office/2006/metadata/properties" xmlns:ns1="http://schemas.microsoft.com/sharepoint/v3" xmlns:ns2="5d5361cd-dd21-42bb-ace1-e1b72dd4ac82" xmlns:ns3="9ff07a45-11f5-479e-a441-cd98a86709fe" targetNamespace="http://schemas.microsoft.com/office/2006/metadata/properties" ma:root="true" ma:fieldsID="465a146b5fd3a999f8e8dd0a77dfad31" ns1:_="" ns2:_="" ns3:_="">
    <xsd:import namespace="http://schemas.microsoft.com/sharepoint/v3"/>
    <xsd:import namespace="5d5361cd-dd21-42bb-ace1-e1b72dd4ac82"/>
    <xsd:import namespace="9ff07a45-11f5-479e-a441-cd98a86709fe"/>
    <xsd:element name="properties">
      <xsd:complexType>
        <xsd:sequence>
          <xsd:element name="documentManagement">
            <xsd:complexType>
              <xsd:all>
                <xsd:element ref="ns1:DocumentSetDescription" minOccurs="0"/>
                <xsd:element ref="ns3:_dlc_DocIdUrl" minOccurs="0"/>
                <xsd:element ref="ns3:DossierOwner"/>
                <xsd:element ref="ns3:DossierStatus"/>
                <xsd:element ref="ns3:MaterialContract" minOccurs="0"/>
                <xsd:element ref="ns3:OutsourcingAgreement" minOccurs="0"/>
                <xsd:element ref="ns3:ExternalContractingParties" minOccurs="0"/>
                <xsd:element ref="ns3:PlaceOfOriginal" minOccurs="0"/>
                <xsd:element ref="ns3:ContractManagers" minOccurs="0"/>
                <xsd:element ref="ns3:DocumentClass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3:_dlc_DocId" minOccurs="0"/>
                <xsd:element ref="ns3:_dlc_DocIdPersistId" minOccurs="0"/>
                <xsd:element ref="ns3:MailPreviewData" minOccurs="0"/>
                <xsd:element ref="ns3:nd762d5e82fb490792aa88eaddbb89ea" minOccurs="0"/>
                <xsd:element ref="ns3:TaxCatchAllLabel" minOccurs="0"/>
                <xsd:element ref="ns3:l6856d4619ce496882360609f9fc1dec" minOccurs="0"/>
                <xsd:element ref="ns3:ContractType" minOccurs="0"/>
                <xsd:element ref="ns3:ContractStatus"/>
                <xsd:element ref="ns3:ContractDate" minOccurs="0"/>
                <xsd:element ref="ns3:ContractExpirationDat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ocumentSetDescription" ma:index="2" nillable="true" ma:displayName="Description" ma:description="A description of the Document Set" ma:internalName="DocumentSetDescription" ma:readOnly="fals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5361cd-dd21-42bb-ace1-e1b72dd4ac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true">
      <xsd:simpleType>
        <xsd:restriction base="dms:Note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20" nillable="true" ma:displayName="Tags" ma:hidden="true" ma:internalName="MediaServiceAutoTags" ma:readOnly="true">
      <xsd:simpleType>
        <xsd:restriction base="dms:Text"/>
      </xsd:simpleType>
    </xsd:element>
    <xsd:element name="MediaServiceOCR" ma:index="21" nillable="true" ma:displayName="Extracted Text" ma:hidden="true" ma:internalName="MediaServiceOCR" ma:readOnly="true">
      <xsd:simpleType>
        <xsd:restriction base="dms:Note"/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4" nillable="true" ma:displayName="Location" ma:hidden="true" ma:internalName="MediaServiceLocation" ma:readOnly="true">
      <xsd:simpleType>
        <xsd:restriction base="dms:Text"/>
      </xsd:simpleType>
    </xsd:element>
    <xsd:element name="lcf76f155ced4ddcb4097134ff3c332f" ma:index="28" nillable="true" ma:taxonomy="true" ma:internalName="lcf76f155ced4ddcb4097134ff3c332f" ma:taxonomyFieldName="MediaServiceImageTags" ma:displayName="Image Tags" ma:readOnly="false" ma:fieldId="{5cf76f15-5ced-4ddc-b409-7134ff3c332f}" ma:taxonomyMulti="true" ma:sspId="10820af1-e82f-496e-bbcb-d9502914b7b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4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4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f07a45-11f5-479e-a441-cd98a86709fe" elementFormDefault="qualified">
    <xsd:import namespace="http://schemas.microsoft.com/office/2006/documentManagement/types"/>
    <xsd:import namespace="http://schemas.microsoft.com/office/infopath/2007/PartnerControls"/>
    <xsd:element name="_dlc_DocIdUrl" ma:index="4" nillable="true" ma:displayName="Document ID" ma:description="Permanent link to this document." ma:hidden="true" ma:internalName="_dlc_DocId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DossierOwner" ma:index="5" ma:displayName="Propietario(s) del expediente" ma:description="Persona(s) propietarias del expediente." ma:internalName="DossierOwn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ossierStatus" ma:index="6" ma:displayName="Estado del expediente" ma:default="" ma:description="Indica el estatus del dosier." ma:format="Dropdown" ma:internalName="DossierStatus" ma:readOnly="false">
      <xsd:simpleType>
        <xsd:restriction base="dms:Choice">
          <xsd:enumeration value="Abierto"/>
          <xsd:enumeration value="Cerrado"/>
        </xsd:restriction>
      </xsd:simpleType>
    </xsd:element>
    <xsd:element name="MaterialContract" ma:index="7" nillable="true" ma:displayName="Contrato con umbral materal" ma:description="Identificar si el contrato tiene umbral material." ma:format="Dropdown" ma:internalName="MaterialContract" ma:readOnly="false">
      <xsd:simpleType>
        <xsd:restriction base="dms:Boolean"/>
      </xsd:simpleType>
    </xsd:element>
    <xsd:element name="OutsourcingAgreement" ma:index="8" nillable="true" ma:displayName="Acuerdo de subcontratacion" ma:description="Si un contrato es de subcontratacion en el sentido de la Politica de Subcontratacion del Grupo, el dosier necesita ser marcado como tal." ma:format="Dropdown" ma:internalName="OutsourcingAgreement" ma:readOnly="false">
      <xsd:simpleType>
        <xsd:restriction base="dms:Boolean"/>
      </xsd:simpleType>
    </xsd:element>
    <xsd:element name="ExternalContractingParties" ma:index="9" nillable="true" ma:displayName="Partes contratantes externas" ma:description="Nombre(s) de las partes contratantes externas." ma:internalName="ExternalContractingParties" ma:readOnly="false">
      <xsd:simpleType>
        <xsd:restriction base="dms:Text"/>
      </xsd:simpleType>
    </xsd:element>
    <xsd:element name="PlaceOfOriginal" ma:index="10" nillable="true" ma:displayName="Lugar de la copia original" ma:description="En caso que se mantenga una copia original en papel del contrato, indiquese el lugar donde se conserva aqui." ma:internalName="PlaceOfOriginal" ma:readOnly="false">
      <xsd:simpleType>
        <xsd:restriction base="dms:Text"/>
      </xsd:simpleType>
    </xsd:element>
    <xsd:element name="ContractManagers" ma:index="11" nillable="true" ma:displayName="Gestores del contrato" ma:description="Persona(s) que gestionan el contrato y conocen los detalles." ma:list="UserInfo" ma:internalName="ContractManagers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ocumentClass" ma:index="12" nillable="true" ma:displayName="Categoria del documento" ma:default="Empieza por número" ma:description="Atributo para clasificar el Documento de acuerdo con la programacion de retencion del documento." ma:format="Dropdown" ma:hidden="true" ma:internalName="DocumentClass" ma:readOnly="false">
      <xsd:simpleType>
        <xsd:restriction base="dms:Text">
          <xsd:maxLength value="255"/>
        </xsd:restriction>
      </xsd:simpleType>
    </xsd:element>
    <xsd:element name="SharedWithUsers" ma:index="25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6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9" nillable="true" ma:displayName="Taxonomy Catch All Column" ma:hidden="true" ma:list="{b2ba0cfd-a642-482e-bf59-faef85f1cda4}" ma:internalName="TaxCatchAll" ma:readOnly="false" ma:showField="CatchAllData" ma:web="9ff07a45-11f5-479e-a441-cd98a86709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30" nillable="true" ma:displayName="Document ID Value" ma:description="The value of the document ID assigned to this item." ma:hidden="true" ma:indexed="true" ma:internalName="_dlc_DocId" ma:readOnly="true">
      <xsd:simpleType>
        <xsd:restriction base="dms:Text"/>
      </xsd:simpleType>
    </xsd:element>
    <xsd:element name="_dlc_DocIdPersistId" ma:index="32" nillable="true" ma:displayName="Persist ID" ma:description="Keep ID on add." ma:hidden="true" ma:internalName="_dlc_DocIdPersistId" ma:readOnly="false">
      <xsd:simpleType>
        <xsd:restriction base="dms:Boolean"/>
      </xsd:simpleType>
    </xsd:element>
    <xsd:element name="MailPreviewData" ma:index="33" nillable="true" ma:displayName="Vista previa del email" ma:description="Vista previa de archivos para harmonie." ma:hidden="true" ma:internalName="MailPreviewData" ma:readOnly="false">
      <xsd:simpleType>
        <xsd:restriction base="dms:Note"/>
      </xsd:simpleType>
    </xsd:element>
    <xsd:element name="nd762d5e82fb490792aa88eaddbb89ea" ma:index="34" nillable="true" ma:taxonomy="true" ma:internalName="nd762d5e82fb490792aa88eaddbb89ea" ma:taxonomyFieldName="Document_Class" ma:displayName="Categoria del documento" ma:readOnly="false" ma:fieldId="{7d762d5e-82fb-4907-92aa-88eaddbb89ea}" ma:sspId="10820af1-e82f-496e-bbcb-d9502914b7b2" ma:termSetId="a8fe5516-3f25-4a18-9fe8-9ec61fcfebb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Label" ma:index="35" nillable="true" ma:displayName="Taxonomy Catch All Column1" ma:hidden="true" ma:list="{b2ba0cfd-a642-482e-bf59-faef85f1cda4}" ma:internalName="TaxCatchAllLabel" ma:readOnly="false" ma:showField="CatchAllDataLabel" ma:web="9ff07a45-11f5-479e-a441-cd98a86709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6856d4619ce496882360609f9fc1dec" ma:index="37" nillable="true" ma:taxonomy="true" ma:internalName="l6856d4619ce496882360609f9fc1dec" ma:taxonomyFieldName="Contract_Type" ma:displayName="Tipo de contrato" ma:readOnly="false" ma:fieldId="{56856d46-19ce-4968-8236-0609f9fc1dec}" ma:sspId="10820af1-e82f-496e-bbcb-d9502914b7b2" ma:termSetId="70805c8f-f58a-429f-b5cb-62c5b6dc552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tractType" ma:index="42" nillable="true" ma:displayName="Tipo de contrato" ma:description="Atributo para clasificar el contrato. Seleccione un valor entre tipos de contrato estándar o tipos de contrato especiales." ma:format="Dropdown" ma:hidden="true" ma:internalName="ContractType" ma:readOnly="false">
      <xsd:simpleType>
        <xsd:restriction base="dms:Choice">
          <xsd:enumeration value="Tipos de contratos estándar (Seleccione de abajp):"/>
          <xsd:enumeration value="-----------------------"/>
          <xsd:enumeration value="Acuerdo de servicio, Acuerdo de nivel de servicio"/>
          <xsd:enumeration value="Acuerdo de compra (compras y ventas)"/>
          <xsd:enumeration value="Acuerdo de prestamo"/>
          <xsd:enumeration value="Acuerdo de confidencialidad"/>
          <xsd:enumeration value="Acuerdo de cooperación"/>
          <xsd:enumeration value="Carta de Intención, Memorando de Entendimiento"/>
          <xsd:enumeration value="Contrato de seguro"/>
          <xsd:enumeration value="Garantía, Carta de Confort, Carta de Crédito"/>
          <xsd:enumeration value="Otro"/>
          <xsd:enumeration value="-----------------------"/>
          <xsd:enumeration value="Tipos de contratos especiales (Seleccione de abajp):"/>
          <xsd:enumeration value="-----------------------"/>
          <xsd:enumeration value="Acuerdo de empleo"/>
          <xsd:enumeration value="Contrato de alquiler o arrendamiento"/>
          <xsd:enumeration value="Acuerdo de licencia"/>
          <xsd:enumeration value="Acuerdo de privacidad"/>
          <xsd:enumeration value="Acuerdo de agencia (agente vinculado)"/>
          <xsd:enumeration value="Acuerdo de corretaje (corredor)"/>
          <xsd:enumeration value="Acuerdo de distribución"/>
          <xsd:enumeration value="Empleador - Comité de empresa / Acuerdo sindical"/>
          <xsd:enumeration value="Acuerdo de inversión o financiamiento"/>
          <xsd:enumeration value="Contrato de resaseguro"/>
          <xsd:enumeration value="Acuerdo de accionistas"/>
          <xsd:enumeration value="Contrato de control o transferencia de beneficios"/>
          <xsd:enumeration value="Acuerdo de empresa conjunta"/>
          <xsd:enumeration value="Acuerdo de confianza"/>
          <xsd:enumeration value="Acuerdo de compraventa / fusión de acciones o empresas"/>
          <xsd:enumeration value="Contrato con un miembro del Consejo de Administración o del Consejo de Supervisión"/>
        </xsd:restriction>
      </xsd:simpleType>
    </xsd:element>
    <xsd:element name="ContractStatus" ma:index="43" ma:displayName="Estado del contrato" ma:default="Sequía" ma:description="El estado del contrato." ma:format="Dropdown" ma:hidden="true" ma:internalName="ContractStatus" ma:readOnly="false">
      <xsd:simpleType>
        <xsd:restriction base="dms:Choice">
          <xsd:enumeration value="Sequía"/>
          <xsd:enumeration value="Activo"/>
          <xsd:enumeration value="Terminado"/>
        </xsd:restriction>
      </xsd:simpleType>
    </xsd:element>
    <xsd:element name="ContractDate" ma:index="44" nillable="true" ma:displayName="Fecha del contrato" ma:description="Fecha de celebración del contrato." ma:format="DateOnly" ma:hidden="true" ma:internalName="ContractDate" ma:readOnly="false">
      <xsd:simpleType>
        <xsd:restriction base="dms:DateTime"/>
      </xsd:simpleType>
    </xsd:element>
    <xsd:element name="ContractExpirationDate" ma:index="45" nillable="true" ma:displayName="Fecha de expiración" ma:description="Fecha cuando expira/ finaliza el contrato." ma:format="DateOnly" ma:hidden="true" ma:internalName="ContractExpirationDate" ma:readOnly="fals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7178079-C098-44BA-A5AE-23EE59A43388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F3153311-5575-4F8A-B814-D04A3C96805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450FE6D-AB48-4F10-B5B0-55393500C645}">
  <ds:schemaRefs>
    <ds:schemaRef ds:uri="http://schemas.microsoft.com/office/2006/metadata/properties"/>
    <ds:schemaRef ds:uri="http://schemas.microsoft.com/office/infopath/2007/PartnerControls"/>
    <ds:schemaRef ds:uri="9ff07a45-11f5-479e-a441-cd98a86709fe"/>
    <ds:schemaRef ds:uri="http://schemas.microsoft.com/sharepoint/v3"/>
    <ds:schemaRef ds:uri="5d5361cd-dd21-42bb-ace1-e1b72dd4ac82"/>
  </ds:schemaRefs>
</ds:datastoreItem>
</file>

<file path=customXml/itemProps4.xml><?xml version="1.0" encoding="utf-8"?>
<ds:datastoreItem xmlns:ds="http://schemas.openxmlformats.org/officeDocument/2006/customXml" ds:itemID="{0AABD1EC-D784-4B55-BF6A-80632DB2C8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d5361cd-dd21-42bb-ace1-e1b72dd4ac82"/>
    <ds:schemaRef ds:uri="9ff07a45-11f5-479e-a441-cd98a86709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PM_SE_e_0109_Disclaimer.dot</Template>
  <TotalTime>0</TotalTime>
  <Pages>1</Pages>
  <Words>620</Words>
  <Characters>3411</Characters>
  <Application>Microsoft Office Word</Application>
  <DocSecurity>0</DocSecurity>
  <Lines>28</Lines>
  <Paragraphs>8</Paragraphs>
  <ScaleCrop>false</ScaleCrop>
  <Company>Allianz Versicherungs-AG</Company>
  <LinksUpToDate>false</LinksUpToDate>
  <CharactersWithSpaces>4023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Überschrift 1</dc:title>
  <dc:subject/>
  <dc:creator>gaa0886</dc:creator>
  <cp:keywords/>
  <cp:lastModifiedBy>Rodriguez Mosquera, Sonia (Allianz Compania de Seguros y Reaseguros S.A.)</cp:lastModifiedBy>
  <cp:revision>28</cp:revision>
  <cp:lastPrinted>2015-11-16T17:33:00Z</cp:lastPrinted>
  <dcterms:created xsi:type="dcterms:W3CDTF">2025-01-13T20:55:00Z</dcterms:created>
  <dcterms:modified xsi:type="dcterms:W3CDTF">2025-01-13T20:55:00Z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laceOfOriginal">
    <vt:lpwstr/>
  </property>
  <property fmtid="{D5CDD505-2E9C-101B-9397-08002B2CF9AE}" pid="3" name="ContractManagers">
    <vt:lpwstr/>
  </property>
  <property fmtid="{D5CDD505-2E9C-101B-9397-08002B2CF9AE}" pid="4" name="OutsourcingAgreement">
    <vt:lpwstr/>
  </property>
  <property fmtid="{D5CDD505-2E9C-101B-9397-08002B2CF9AE}" pid="5" name="ContractDate">
    <vt:lpwstr/>
  </property>
  <property fmtid="{D5CDD505-2E9C-101B-9397-08002B2CF9AE}" pid="6" name="MaterialContract">
    <vt:lpwstr/>
  </property>
  <property fmtid="{D5CDD505-2E9C-101B-9397-08002B2CF9AE}" pid="7" name="DocumentSetDescription">
    <vt:lpwstr/>
  </property>
  <property fmtid="{D5CDD505-2E9C-101B-9397-08002B2CF9AE}" pid="8" name="ContractType">
    <vt:lpwstr/>
  </property>
  <property fmtid="{D5CDD505-2E9C-101B-9397-08002B2CF9AE}" pid="9" name="ContractExpirationDate">
    <vt:lpwstr/>
  </property>
  <property fmtid="{D5CDD505-2E9C-101B-9397-08002B2CF9AE}" pid="10" name="ExternalContractingParties">
    <vt:lpwstr/>
  </property>
  <property fmtid="{D5CDD505-2E9C-101B-9397-08002B2CF9AE}" pid="11" name="ConversationID">
    <vt:lpwstr/>
  </property>
  <property fmtid="{D5CDD505-2E9C-101B-9397-08002B2CF9AE}" pid="12" name="DocumentClass">
    <vt:lpwstr/>
  </property>
  <property fmtid="{D5CDD505-2E9C-101B-9397-08002B2CF9AE}" pid="13" name="ContractStatus">
    <vt:lpwstr>Sequía</vt:lpwstr>
  </property>
  <property fmtid="{D5CDD505-2E9C-101B-9397-08002B2CF9AE}" pid="14" name="Metadata">
    <vt:lpwstr>b7988hualzfd</vt:lpwstr>
  </property>
  <property fmtid="{D5CDD505-2E9C-101B-9397-08002B2CF9AE}" pid="15" name="OfficeDocumentSecurity_07042022155423">
    <vt:lpwstr>07042022155423;e006418;0</vt:lpwstr>
  </property>
  <property fmtid="{D5CDD505-2E9C-101B-9397-08002B2CF9AE}" pid="16" name="OfficeDocumentSecurity_07042022160827">
    <vt:lpwstr>07042022160827;e006418;0</vt:lpwstr>
  </property>
  <property fmtid="{D5CDD505-2E9C-101B-9397-08002B2CF9AE}" pid="17" name="OfficeDocumentSecurity_07042022164526">
    <vt:lpwstr>07042022164526;e006418;0</vt:lpwstr>
  </property>
  <property fmtid="{D5CDD505-2E9C-101B-9397-08002B2CF9AE}" pid="18" name="OfficeDocumentSecurity_07042022170526">
    <vt:lpwstr>07042022170526;e006418;0</vt:lpwstr>
  </property>
  <property fmtid="{D5CDD505-2E9C-101B-9397-08002B2CF9AE}" pid="19" name="OfficeDocumentSecurity_07042022173805">
    <vt:lpwstr>07042022173805;e006418;0</vt:lpwstr>
  </property>
  <property fmtid="{D5CDD505-2E9C-101B-9397-08002B2CF9AE}" pid="20" name="OfficeDocumentSecurity_07042022175550">
    <vt:lpwstr>07042022175550;e006418;0</vt:lpwstr>
  </property>
  <property fmtid="{D5CDD505-2E9C-101B-9397-08002B2CF9AE}" pid="21" name="OfficeDocumentSecurity_07042022193535">
    <vt:lpwstr>07042022193535;e006418;0</vt:lpwstr>
  </property>
  <property fmtid="{D5CDD505-2E9C-101B-9397-08002B2CF9AE}" pid="22" name="OfficeDocumentSecurity_07042022193937">
    <vt:lpwstr>07042022193937;e006418;0</vt:lpwstr>
  </property>
  <property fmtid="{D5CDD505-2E9C-101B-9397-08002B2CF9AE}" pid="23" name="OfficeDocumentSecurity_07042022194038">
    <vt:lpwstr>07042022194038;e006418;0</vt:lpwstr>
  </property>
  <property fmtid="{D5CDD505-2E9C-101B-9397-08002B2CF9AE}" pid="24" name="OfficeDocumentSecurity_08042022084533">
    <vt:lpwstr>08042022084533;e006418;0</vt:lpwstr>
  </property>
  <property fmtid="{D5CDD505-2E9C-101B-9397-08002B2CF9AE}" pid="25" name="OfficeDocumentSecurity_08042022085554">
    <vt:lpwstr>08042022085554;e006418;0</vt:lpwstr>
  </property>
  <property fmtid="{D5CDD505-2E9C-101B-9397-08002B2CF9AE}" pid="26" name="OfficeDocumentSecurity_08042022090019">
    <vt:lpwstr>08042022090019;e006418;0</vt:lpwstr>
  </property>
  <property fmtid="{D5CDD505-2E9C-101B-9397-08002B2CF9AE}" pid="27" name="OfficeDocumentSecurity_08042022090020">
    <vt:lpwstr>08042022090020;e006418;0</vt:lpwstr>
  </property>
  <property fmtid="{D5CDD505-2E9C-101B-9397-08002B2CF9AE}" pid="28" name="OfficeDocumentSecurity_08042022090028">
    <vt:lpwstr>08042022090028;e006418;0</vt:lpwstr>
  </property>
  <property fmtid="{D5CDD505-2E9C-101B-9397-08002B2CF9AE}" pid="29" name="ContentTypeId">
    <vt:lpwstr>0x010100125D78925D459C4792E0AB097CA57A8700468EE264CD9B964F9956379036DA5620</vt:lpwstr>
  </property>
  <property fmtid="{D5CDD505-2E9C-101B-9397-08002B2CF9AE}" pid="30" name="OfficeDocumentSecurity_08042022123213">
    <vt:lpwstr>08042022123213;e104271;0</vt:lpwstr>
  </property>
  <property fmtid="{D5CDD505-2E9C-101B-9397-08002B2CF9AE}" pid="31" name="OfficeDocumentSecurity_08042022135141">
    <vt:lpwstr>08042022135141;e104271;0</vt:lpwstr>
  </property>
  <property fmtid="{D5CDD505-2E9C-101B-9397-08002B2CF9AE}" pid="32" name="OfficeDocumentSecurity_08042022135313">
    <vt:lpwstr>08042022135313;e104271;0</vt:lpwstr>
  </property>
  <property fmtid="{D5CDD505-2E9C-101B-9397-08002B2CF9AE}" pid="33" name="OfficeDocumentSecurity_08042022135511">
    <vt:lpwstr>08042022135511;e104271;0</vt:lpwstr>
  </property>
  <property fmtid="{D5CDD505-2E9C-101B-9397-08002B2CF9AE}" pid="34" name="OfficeDocumentSecurity_08042022140003">
    <vt:lpwstr>08042022140003;e006418;0</vt:lpwstr>
  </property>
  <property fmtid="{D5CDD505-2E9C-101B-9397-08002B2CF9AE}" pid="35" name="OfficeDocumentSecurity_08042022140230">
    <vt:lpwstr>08042022140230;e104271;0</vt:lpwstr>
  </property>
  <property fmtid="{D5CDD505-2E9C-101B-9397-08002B2CF9AE}" pid="36" name="OfficeDocumentSecurity_08042022140430">
    <vt:lpwstr>08042022140430;e104271;0</vt:lpwstr>
  </property>
  <property fmtid="{D5CDD505-2E9C-101B-9397-08002B2CF9AE}" pid="37" name="OfficeDocumentSecurity_27042022185256">
    <vt:lpwstr>27042022185256;e006418;0</vt:lpwstr>
  </property>
  <property fmtid="{D5CDD505-2E9C-101B-9397-08002B2CF9AE}" pid="38" name="OfficeDocumentSecurity_29042022152219">
    <vt:lpwstr>29042022152219;e006418;0</vt:lpwstr>
  </property>
  <property fmtid="{D5CDD505-2E9C-101B-9397-08002B2CF9AE}" pid="39" name="MediaServiceImageTags">
    <vt:lpwstr/>
  </property>
  <property fmtid="{D5CDD505-2E9C-101B-9397-08002B2CF9AE}" pid="40" name="_dlc_DocIdItemGuid">
    <vt:lpwstr>5a8f4f62-6ec9-4014-9e05-6b20495a9833</vt:lpwstr>
  </property>
  <property fmtid="{D5CDD505-2E9C-101B-9397-08002B2CF9AE}" pid="41" name="DossierDepartment">
    <vt:lpwstr/>
  </property>
  <property fmtid="{D5CDD505-2E9C-101B-9397-08002B2CF9AE}" pid="42" name="AllianzContractingParties">
    <vt:lpwstr/>
  </property>
  <property fmtid="{D5CDD505-2E9C-101B-9397-08002B2CF9AE}" pid="43" name="Contract_Type">
    <vt:lpwstr/>
  </property>
  <property fmtid="{D5CDD505-2E9C-101B-9397-08002B2CF9AE}" pid="44" name="b0fe84444e894ab98172082a3d0e58f8">
    <vt:lpwstr/>
  </property>
  <property fmtid="{D5CDD505-2E9C-101B-9397-08002B2CF9AE}" pid="45" name="Document_Class">
    <vt:lpwstr/>
  </property>
  <property fmtid="{D5CDD505-2E9C-101B-9397-08002B2CF9AE}" pid="46" name="iccd162ff52447b49ab8f5fd8f2cec1e">
    <vt:lpwstr/>
  </property>
  <property fmtid="{D5CDD505-2E9C-101B-9397-08002B2CF9AE}" pid="47" name="MSIP_Label_ce5f591a-3248-43e9-9b70-1ad50135772d_Enabled">
    <vt:lpwstr>true</vt:lpwstr>
  </property>
  <property fmtid="{D5CDD505-2E9C-101B-9397-08002B2CF9AE}" pid="48" name="MSIP_Label_ce5f591a-3248-43e9-9b70-1ad50135772d_SetDate">
    <vt:lpwstr>2025-01-13T20:55:45Z</vt:lpwstr>
  </property>
  <property fmtid="{D5CDD505-2E9C-101B-9397-08002B2CF9AE}" pid="49" name="MSIP_Label_ce5f591a-3248-43e9-9b70-1ad50135772d_Method">
    <vt:lpwstr>Privileged</vt:lpwstr>
  </property>
  <property fmtid="{D5CDD505-2E9C-101B-9397-08002B2CF9AE}" pid="50" name="MSIP_Label_ce5f591a-3248-43e9-9b70-1ad50135772d_Name">
    <vt:lpwstr>ce5f591a-3248-43e9-9b70-1ad50135772d</vt:lpwstr>
  </property>
  <property fmtid="{D5CDD505-2E9C-101B-9397-08002B2CF9AE}" pid="51" name="MSIP_Label_ce5f591a-3248-43e9-9b70-1ad50135772d_SiteId">
    <vt:lpwstr>6e06e42d-6925-47c6-b9e7-9581c7ca302a</vt:lpwstr>
  </property>
  <property fmtid="{D5CDD505-2E9C-101B-9397-08002B2CF9AE}" pid="52" name="MSIP_Label_ce5f591a-3248-43e9-9b70-1ad50135772d_ActionId">
    <vt:lpwstr>2c6eda81-360a-409d-91c4-d7779cb937d6</vt:lpwstr>
  </property>
  <property fmtid="{D5CDD505-2E9C-101B-9397-08002B2CF9AE}" pid="53" name="MSIP_Label_ce5f591a-3248-43e9-9b70-1ad50135772d_ContentBits">
    <vt:lpwstr>0</vt:lpwstr>
  </property>
  <property fmtid="{D5CDD505-2E9C-101B-9397-08002B2CF9AE}" pid="54" name="MSIP_Label_ce5f591a-3248-43e9-9b70-1ad50135772d_Tag">
    <vt:lpwstr>10, 0, 1, 2</vt:lpwstr>
  </property>
</Properties>
</file>